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86845" w:rsidR="00DB1268" w:rsidP="4D29620E" w:rsidRDefault="00365473" w14:paraId="5B2833BB" w14:textId="77777777">
      <w:pPr>
        <w:pStyle w:val="Heading1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>UNITED NATIONS ECONOMIC COMMISSION FOR AFRICA</w:t>
      </w:r>
    </w:p>
    <w:p w:rsidRPr="00486845" w:rsidR="00DB1268" w:rsidP="4D29620E" w:rsidRDefault="00365473" w14:paraId="30556174" w14:textId="5117A1C5">
      <w:pPr>
        <w:pStyle w:val="Heading2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 xml:space="preserve">Weekly </w:t>
      </w:r>
      <w:r w:rsidRPr="4D29620E" w:rsidR="00B8529F">
        <w:rPr>
          <w:rFonts w:ascii="Arial Nova" w:hAnsi="Arial Nova" w:cstheme="minorBidi"/>
          <w:sz w:val="20"/>
          <w:szCs w:val="20"/>
        </w:rPr>
        <w:t>Division</w:t>
      </w:r>
      <w:r w:rsidRPr="4D29620E">
        <w:rPr>
          <w:rFonts w:ascii="Arial Nova" w:hAnsi="Arial Nova" w:cstheme="minorBidi"/>
          <w:sz w:val="20"/>
          <w:szCs w:val="20"/>
        </w:rPr>
        <w:t xml:space="preserve"> Update</w:t>
      </w:r>
    </w:p>
    <w:p w:rsidRPr="00486845" w:rsidR="00DB1268" w:rsidP="7EC53C49" w:rsidRDefault="00365473" w14:paraId="568874C8" w14:textId="3610B794">
      <w:pPr>
        <w:spacing w:after="0" w:line="240" w:lineRule="auto"/>
        <w:rPr>
          <w:rFonts w:ascii="Arial Nova" w:hAnsi="Arial Nova"/>
          <w:sz w:val="20"/>
          <w:szCs w:val="20"/>
        </w:rPr>
      </w:pPr>
      <w:r w:rsidRPr="4D29620E">
        <w:rPr>
          <w:rFonts w:ascii="Arial Nova" w:hAnsi="Arial Nova"/>
          <w:sz w:val="20"/>
          <w:szCs w:val="20"/>
        </w:rPr>
        <w:t xml:space="preserve">Division/Section: </w:t>
      </w:r>
      <w:r>
        <w:tab/>
      </w:r>
      <w:r w:rsidRPr="4D29620E" w:rsidR="004F5DF8">
        <w:rPr>
          <w:rFonts w:ascii="Arial Nova" w:hAnsi="Arial Nova"/>
          <w:b/>
          <w:bCs/>
          <w:sz w:val="20"/>
          <w:szCs w:val="20"/>
        </w:rPr>
        <w:t>African Centre for Statistics</w:t>
      </w:r>
    </w:p>
    <w:p w:rsidRPr="00486845" w:rsidR="00DB1268" w:rsidP="7EC53C49" w:rsidRDefault="00365473" w14:paraId="4BF50E19" w14:textId="64ECC3ED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39D193CE">
        <w:rPr>
          <w:rFonts w:ascii="Arial Nova" w:hAnsi="Arial Nova"/>
          <w:sz w:val="20"/>
          <w:szCs w:val="20"/>
        </w:rPr>
        <w:t xml:space="preserve">Reporting </w:t>
      </w:r>
      <w:r w:rsidRPr="39D193CE" w:rsidR="00B8529F">
        <w:rPr>
          <w:rFonts w:ascii="Arial Nova" w:hAnsi="Arial Nova"/>
          <w:sz w:val="20"/>
          <w:szCs w:val="20"/>
        </w:rPr>
        <w:t>Period:</w:t>
      </w:r>
      <w:r w:rsidRPr="39D193CE" w:rsidR="00B253A2">
        <w:rPr>
          <w:rFonts w:ascii="Arial Nova" w:hAnsi="Arial Nova"/>
          <w:sz w:val="20"/>
          <w:szCs w:val="20"/>
        </w:rPr>
        <w:t xml:space="preserve"> </w:t>
      </w:r>
      <w:r>
        <w:tab/>
      </w:r>
      <w:r w:rsidRPr="39D193CE" w:rsidR="6D057CB2">
        <w:rPr>
          <w:rFonts w:ascii="Arial Nova" w:hAnsi="Arial Nova"/>
          <w:b/>
          <w:bCs/>
          <w:sz w:val="20"/>
          <w:szCs w:val="20"/>
        </w:rPr>
        <w:t>01-</w:t>
      </w:r>
      <w:r w:rsidRPr="39D193CE" w:rsidR="0A7C8757">
        <w:rPr>
          <w:rFonts w:ascii="Arial Nova" w:hAnsi="Arial Nova"/>
          <w:b/>
          <w:bCs/>
          <w:sz w:val="20"/>
          <w:szCs w:val="20"/>
        </w:rPr>
        <w:t xml:space="preserve"> 0</w:t>
      </w:r>
      <w:r w:rsidRPr="39D193CE" w:rsidR="2E5D0FEA">
        <w:rPr>
          <w:rFonts w:ascii="Arial Nova" w:hAnsi="Arial Nova"/>
          <w:b/>
          <w:bCs/>
          <w:sz w:val="20"/>
          <w:szCs w:val="20"/>
        </w:rPr>
        <w:t>8</w:t>
      </w:r>
      <w:r w:rsidRPr="39D193CE" w:rsidR="0A7C8757">
        <w:rPr>
          <w:rFonts w:ascii="Arial Nova" w:hAnsi="Arial Nova"/>
          <w:b/>
          <w:bCs/>
          <w:sz w:val="20"/>
          <w:szCs w:val="20"/>
        </w:rPr>
        <w:t xml:space="preserve"> February </w:t>
      </w:r>
      <w:r w:rsidRPr="39D193CE" w:rsidR="4ECC4551">
        <w:rPr>
          <w:rFonts w:ascii="Arial Nova" w:hAnsi="Arial Nova"/>
          <w:b/>
          <w:bCs/>
          <w:sz w:val="20"/>
          <w:szCs w:val="20"/>
        </w:rPr>
        <w:t>2026</w:t>
      </w:r>
    </w:p>
    <w:p w:rsidRPr="00486845" w:rsidR="00DB1268" w:rsidP="7EC53C49" w:rsidRDefault="00365473" w14:paraId="132AAF13" w14:textId="02120FBE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4D29620E">
        <w:rPr>
          <w:rFonts w:ascii="Arial Nova" w:hAnsi="Arial Nova"/>
          <w:sz w:val="20"/>
          <w:szCs w:val="20"/>
        </w:rPr>
        <w:t xml:space="preserve">Submitted by: </w:t>
      </w:r>
      <w:r>
        <w:tab/>
      </w:r>
      <w:r>
        <w:tab/>
      </w:r>
      <w:r w:rsidRPr="4D29620E" w:rsidR="0071200B">
        <w:rPr>
          <w:rFonts w:ascii="Arial Nova" w:hAnsi="Arial Nova"/>
          <w:b/>
          <w:bCs/>
          <w:sz w:val="20"/>
          <w:szCs w:val="20"/>
        </w:rPr>
        <w:t>Samuel Kobina Annim, Director, African Centre for Statistics</w:t>
      </w:r>
    </w:p>
    <w:p w:rsidRPr="00486845" w:rsidR="00DB1268" w:rsidP="4D29620E" w:rsidRDefault="00365473" w14:paraId="678B2525" w14:textId="324E5CA1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39D193CE">
        <w:rPr>
          <w:rFonts w:ascii="Arial Nova" w:hAnsi="Arial Nova"/>
          <w:sz w:val="20"/>
          <w:szCs w:val="20"/>
        </w:rPr>
        <w:t xml:space="preserve">Date Submitted: </w:t>
      </w:r>
      <w:r w:rsidRPr="39D193CE" w:rsidR="007C559A">
        <w:rPr>
          <w:rFonts w:ascii="Arial Nova" w:hAnsi="Arial Nova"/>
          <w:sz w:val="20"/>
          <w:szCs w:val="20"/>
        </w:rPr>
        <w:t xml:space="preserve"> </w:t>
      </w:r>
      <w:r w:rsidRPr="39D193CE" w:rsidR="0804B765">
        <w:rPr>
          <w:rFonts w:ascii="Arial Nova" w:hAnsi="Arial Nova"/>
          <w:sz w:val="20"/>
          <w:szCs w:val="20"/>
        </w:rPr>
        <w:t xml:space="preserve">            </w:t>
      </w:r>
      <w:r w:rsidRPr="39D193CE" w:rsidR="40A2CAE3">
        <w:rPr>
          <w:rFonts w:ascii="Arial Nova" w:hAnsi="Arial Nova"/>
          <w:sz w:val="20"/>
          <w:szCs w:val="20"/>
        </w:rPr>
        <w:t>9</w:t>
      </w:r>
      <w:r w:rsidRPr="39D193CE" w:rsidR="40A2CAE3">
        <w:rPr>
          <w:rFonts w:ascii="Arial Nova" w:hAnsi="Arial Nova"/>
          <w:sz w:val="20"/>
          <w:szCs w:val="20"/>
          <w:vertAlign w:val="superscript"/>
        </w:rPr>
        <w:t>th</w:t>
      </w:r>
      <w:r w:rsidRPr="39D193CE" w:rsidR="40A2CAE3">
        <w:rPr>
          <w:rFonts w:ascii="Arial Nova" w:hAnsi="Arial Nova"/>
          <w:sz w:val="20"/>
          <w:szCs w:val="20"/>
        </w:rPr>
        <w:t xml:space="preserve"> </w:t>
      </w:r>
      <w:r w:rsidRPr="39D193CE" w:rsidR="0804B765">
        <w:rPr>
          <w:rFonts w:ascii="Arial Nova" w:hAnsi="Arial Nova"/>
          <w:b/>
          <w:bCs/>
          <w:sz w:val="20"/>
          <w:szCs w:val="20"/>
        </w:rPr>
        <w:t xml:space="preserve"> </w:t>
      </w:r>
      <w:r w:rsidRPr="39D193CE" w:rsidR="6D586395">
        <w:rPr>
          <w:rFonts w:ascii="Arial Nova" w:hAnsi="Arial Nova"/>
          <w:b/>
          <w:bCs/>
          <w:sz w:val="20"/>
          <w:szCs w:val="20"/>
        </w:rPr>
        <w:t>February 2026</w:t>
      </w:r>
    </w:p>
    <w:p w:rsidRPr="00486845" w:rsidR="7EC53C49" w:rsidP="4D29620E" w:rsidRDefault="7EC53C49" w14:paraId="73AE8001" w14:textId="3BCCF769">
      <w:pPr>
        <w:spacing w:after="0" w:line="240" w:lineRule="auto"/>
        <w:rPr>
          <w:rFonts w:ascii="Arial Nova" w:hAnsi="Arial Nova"/>
          <w:b/>
          <w:bCs/>
          <w:sz w:val="12"/>
          <w:szCs w:val="12"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345"/>
        <w:gridCol w:w="1395"/>
        <w:gridCol w:w="2175"/>
        <w:gridCol w:w="1380"/>
        <w:gridCol w:w="2904"/>
      </w:tblGrid>
      <w:tr w:rsidRPr="00486845" w:rsidR="00337C92" w:rsidTr="2141B28B" w14:paraId="45AAF677" w14:textId="77777777">
        <w:tc>
          <w:tcPr>
            <w:tcW w:w="3345" w:type="dxa"/>
          </w:tcPr>
          <w:p w:rsidRPr="00486845" w:rsidR="00337C92" w:rsidP="4D29620E" w:rsidRDefault="51ABAE61" w14:paraId="512C182D" w14:textId="1DF052C4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KPI Area</w:t>
            </w:r>
          </w:p>
        </w:tc>
        <w:tc>
          <w:tcPr>
            <w:tcW w:w="1395" w:type="dxa"/>
          </w:tcPr>
          <w:p w:rsidRPr="00486845" w:rsidR="00337C92" w:rsidP="4D29620E" w:rsidRDefault="51ABAE61" w14:paraId="23A86505" w14:textId="27A3DF87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Target / Milestone</w:t>
            </w:r>
          </w:p>
        </w:tc>
        <w:tc>
          <w:tcPr>
            <w:tcW w:w="2175" w:type="dxa"/>
          </w:tcPr>
          <w:p w:rsidRPr="00486845" w:rsidR="00337C92" w:rsidP="4D29620E" w:rsidRDefault="51ABAE61" w14:paraId="0E382F29" w14:textId="54C30BF8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Progress This Week</w:t>
            </w:r>
          </w:p>
        </w:tc>
        <w:tc>
          <w:tcPr>
            <w:tcW w:w="1380" w:type="dxa"/>
          </w:tcPr>
          <w:p w:rsidRPr="00486845" w:rsidR="00337C92" w:rsidP="4D29620E" w:rsidRDefault="51ABAE61" w14:paraId="1C75F02B" w14:textId="59AEFF56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Status (</w:t>
            </w:r>
            <w:r w:rsidRPr="4D2962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🟢</w:t>
            </w: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4D2962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🟡</w:t>
            </w: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/</w:t>
            </w:r>
            <w:r w:rsidRPr="4D29620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🔴</w:t>
            </w: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904" w:type="dxa"/>
          </w:tcPr>
          <w:p w:rsidRPr="00486845" w:rsidR="00337C92" w:rsidP="4D29620E" w:rsidRDefault="51ABAE61" w14:paraId="738B64E7" w14:textId="298662B5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Remarks</w:t>
            </w:r>
          </w:p>
        </w:tc>
      </w:tr>
      <w:tr w:rsidRPr="00486845" w:rsidR="00337C92" w:rsidTr="2141B28B" w14:paraId="75BBF2E5" w14:textId="77777777">
        <w:trPr>
          <w:trHeight w:val="3615"/>
        </w:trPr>
        <w:tc>
          <w:tcPr>
            <w:tcW w:w="3345" w:type="dxa"/>
          </w:tcPr>
          <w:p w:rsidR="00337C92" w:rsidP="00DA7258" w:rsidRDefault="0D6103E8" w14:paraId="30A6E147" w14:textId="64CCED90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IoA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 1.1 (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r w:rsidRPr="4D29620E" w:rsidR="6684BC5D">
              <w:rPr>
                <w:rFonts w:ascii="Arial Nova" w:hAnsi="Arial Nova"/>
                <w:sz w:val="20"/>
                <w:szCs w:val="20"/>
              </w:rPr>
              <w:t>statistics (</w:t>
            </w:r>
            <w:r w:rsidRPr="4D29620E">
              <w:rPr>
                <w:rFonts w:ascii="Arial Nova" w:hAnsi="Arial Nova"/>
                <w:sz w:val="20"/>
                <w:szCs w:val="20"/>
              </w:rPr>
              <w:t>cumulative) (PPB 2026)</w:t>
            </w:r>
          </w:p>
          <w:p w:rsidRPr="00064C58" w:rsidR="00064C58" w:rsidP="4D29620E" w:rsidRDefault="00064C58" w14:paraId="3E5C3792" w14:textId="49129AB3">
            <w:pPr>
              <w:rPr>
                <w:rFonts w:ascii="Arial Nova" w:hAnsi="Arial Nova"/>
                <w:sz w:val="12"/>
                <w:szCs w:val="12"/>
              </w:rPr>
            </w:pPr>
          </w:p>
          <w:p w:rsidRPr="00064C58" w:rsidR="00064C58" w:rsidP="4D29620E" w:rsidRDefault="0D6103E8" w14:paraId="72CCA517" w14:textId="77777777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): 46</w:t>
            </w:r>
          </w:p>
          <w:p w:rsidRPr="00064C58" w:rsidR="00064C58" w:rsidP="4D29620E" w:rsidRDefault="0D6103E8" w14:paraId="2FE66761" w14:textId="77777777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): 1</w:t>
            </w:r>
          </w:p>
          <w:p w:rsidRPr="00486845" w:rsidR="00064C58" w:rsidP="4D29620E" w:rsidRDefault="0D6103E8" w14:paraId="4ABE1982" w14:textId="3518D02D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(47) = Baseline (46) + annual target (1)</w:t>
            </w:r>
          </w:p>
        </w:tc>
        <w:tc>
          <w:tcPr>
            <w:tcW w:w="1395" w:type="dxa"/>
          </w:tcPr>
          <w:p w:rsidRPr="00486845" w:rsidR="00337C92" w:rsidP="00DA7258" w:rsidRDefault="00337C92" w14:paraId="79E567BD" w14:textId="2172E58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75" w:type="dxa"/>
          </w:tcPr>
          <w:p w:rsidRPr="00486845" w:rsidR="00B663C4" w:rsidP="3987FB5D" w:rsidRDefault="3D27D46E" w14:paraId="70C9C3DB" w14:textId="4827BD4D">
            <w:pPr>
              <w:rPr>
                <w:rFonts w:ascii="Arial Nova" w:hAnsi="Arial Nova" w:cs="Segoe UI Emoji"/>
                <w:sz w:val="20"/>
                <w:szCs w:val="20"/>
              </w:rPr>
            </w:pPr>
            <w:r w:rsidRPr="70420723">
              <w:rPr>
                <w:rFonts w:ascii="Arial Nova" w:hAnsi="Arial Nova" w:cs="Segoe UI Emoji"/>
                <w:b/>
                <w:bCs/>
                <w:sz w:val="20"/>
                <w:szCs w:val="20"/>
              </w:rPr>
              <w:t xml:space="preserve">Meeting of the Specialized Technical Group-4 on National Accounts and Price Statistics </w:t>
            </w:r>
            <w:r w:rsidRPr="70420723">
              <w:rPr>
                <w:rFonts w:ascii="Arial Nova" w:hAnsi="Arial Nova" w:cs="Segoe UI Emoji"/>
                <w:sz w:val="20"/>
                <w:szCs w:val="20"/>
              </w:rPr>
              <w:t xml:space="preserve">on 4-6 February 2026, in </w:t>
            </w:r>
            <w:proofErr w:type="spellStart"/>
            <w:r w:rsidRPr="70420723">
              <w:rPr>
                <w:rFonts w:ascii="Arial Nova" w:hAnsi="Arial Nova" w:cs="Segoe UI Emoji"/>
                <w:sz w:val="20"/>
                <w:szCs w:val="20"/>
              </w:rPr>
              <w:t>Hammamet</w:t>
            </w:r>
            <w:proofErr w:type="spellEnd"/>
            <w:r w:rsidRPr="70420723">
              <w:rPr>
                <w:rFonts w:ascii="Arial Nova" w:hAnsi="Arial Nova" w:cs="Segoe UI Emoji"/>
                <w:sz w:val="20"/>
                <w:szCs w:val="20"/>
              </w:rPr>
              <w:t xml:space="preserve"> (Tunisia</w:t>
            </w:r>
            <w:r w:rsidRPr="2141B28B" w:rsidR="6EB9D79F">
              <w:rPr>
                <w:rFonts w:ascii="Arial Nova" w:hAnsi="Arial Nova" w:cs="Segoe UI Emoji"/>
                <w:sz w:val="20"/>
                <w:szCs w:val="20"/>
              </w:rPr>
              <w:t>)</w:t>
            </w:r>
            <w:commentRangeStart w:id="0"/>
            <w:commentRangeEnd w:id="0"/>
            <w:r w:rsidRPr="00486845" w:rsidR="5EDE2197">
              <w:rPr>
                <w:rStyle w:val="CommentReference"/>
                <w:rFonts w:ascii="Arial Nova" w:hAnsi="Arial Nova" w:cs="Segoe UI Emoji"/>
                <w:sz w:val="20"/>
                <w:szCs w:val="20"/>
              </w:rPr>
              <w:commentReference w:id="0"/>
            </w:r>
          </w:p>
        </w:tc>
        <w:tc>
          <w:tcPr>
            <w:tcW w:w="1380" w:type="dxa"/>
          </w:tcPr>
          <w:p w:rsidRPr="00486845" w:rsidR="00A34701" w:rsidP="00DA7258" w:rsidRDefault="00A34701" w14:paraId="2148AFA5" w14:textId="6B87BC2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:rsidRPr="00486845" w:rsidR="00337C92" w:rsidP="00DA7258" w:rsidRDefault="6501E8E6" w14:paraId="076B8EB1" w14:textId="275F72C0">
            <w:pPr>
              <w:pStyle w:val="ListParagraph"/>
              <w:ind w:left="360"/>
              <w:rPr>
                <w:rFonts w:ascii="Arial Nova" w:hAnsi="Arial Nova" w:cs="Segoe UI Emoji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904" w:type="dxa"/>
          </w:tcPr>
          <w:p w:rsidRPr="00486845" w:rsidR="00337C92" w:rsidP="18ECF98A" w:rsidRDefault="7DE0BEC8" w14:paraId="38702776" w14:textId="1369B152">
            <w:r w:rsidRPr="18ECF98A">
              <w:rPr>
                <w:rFonts w:ascii="Arial Nova" w:hAnsi="Arial Nova" w:eastAsia="Arial Nova" w:cs="Arial Nova"/>
                <w:sz w:val="20"/>
                <w:szCs w:val="20"/>
              </w:rPr>
              <w:t>The meeting updated Member State representatives on the new national accounts and Balance of Payments standards (2025 SNA and BPM7), assessed countries' support needs, and agreed on next steps. A Task Team will draft a continental roadmap for 2025 SNA implementation, and guidelines will be developed under the Pan-African Organization to harmonize economic practice</w:t>
            </w:r>
          </w:p>
          <w:p w:rsidRPr="00486845" w:rsidR="00337C92" w:rsidP="00DA7258" w:rsidRDefault="00337C92" w14:paraId="444DBF98" w14:textId="74E33DB9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Pr="00486845" w:rsidR="002A4004" w:rsidTr="2141B28B" w14:paraId="6B5791B5" w14:textId="77777777">
        <w:trPr>
          <w:trHeight w:val="2325"/>
        </w:trPr>
        <w:tc>
          <w:tcPr>
            <w:tcW w:w="3345" w:type="dxa"/>
          </w:tcPr>
          <w:p w:rsidRPr="00064C58" w:rsidR="00064C58" w:rsidP="00064C58" w:rsidRDefault="0D6103E8" w14:paraId="68326237" w14:textId="62C7E22B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r w:rsidRPr="4D29620E" w:rsidR="0B62BCC6">
              <w:rPr>
                <w:rFonts w:ascii="Arial Nova" w:hAnsi="Arial Nova"/>
                <w:sz w:val="20"/>
                <w:szCs w:val="20"/>
              </w:rPr>
              <w:t>oA</w:t>
            </w:r>
            <w:proofErr w:type="spellEnd"/>
            <w:r w:rsidRPr="4D29620E" w:rsidR="0B62BCC6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>) Number of members of ECA applying at least one of the strategic pathways of the United Nations Integrated Geospatial Information Framework (cumulative) PPB 2026</w:t>
            </w:r>
          </w:p>
          <w:p w:rsidRPr="00064C58" w:rsidR="00064C58" w:rsidP="4D29620E" w:rsidRDefault="00064C58" w14:paraId="62620E69" w14:textId="77777777">
            <w:pPr>
              <w:rPr>
                <w:rFonts w:ascii="Arial Nova" w:hAnsi="Arial Nova"/>
                <w:sz w:val="12"/>
                <w:szCs w:val="12"/>
              </w:rPr>
            </w:pPr>
          </w:p>
          <w:p w:rsidRPr="00064C58" w:rsidR="00064C58" w:rsidP="4D29620E" w:rsidRDefault="0D6103E8" w14:paraId="66CFC42F" w14:textId="77777777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 (end of 2025)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: 11</w:t>
            </w:r>
          </w:p>
          <w:p w:rsidRPr="00064C58" w:rsidR="00064C58" w:rsidP="4D29620E" w:rsidRDefault="0D6103E8" w14:paraId="4BA62A72" w14:textId="77777777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 (2026)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: 14</w:t>
            </w:r>
          </w:p>
          <w:p w:rsidRPr="00486845" w:rsidR="002A4004" w:rsidP="4D29620E" w:rsidRDefault="0D6103E8" w14:paraId="466242BD" w14:textId="40B73C6B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 (14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>) = Baseline (11) + annual target (3)</w:t>
            </w:r>
          </w:p>
        </w:tc>
        <w:tc>
          <w:tcPr>
            <w:tcW w:w="1395" w:type="dxa"/>
          </w:tcPr>
          <w:p w:rsidRPr="00486845" w:rsidR="002A4004" w:rsidP="3CACCFB8" w:rsidRDefault="73BE8B59" w14:paraId="2B3F419F" w14:textId="1BA13634">
            <w:pPr>
              <w:rPr>
                <w:rFonts w:ascii="Arial Nova" w:hAnsi="Arial Nova" w:eastAsia="MS Mincho" w:cs="Arial"/>
                <w:sz w:val="20"/>
                <w:szCs w:val="20"/>
              </w:rPr>
            </w:pPr>
            <w:r w:rsidRPr="4D29620E">
              <w:rPr>
                <w:rFonts w:ascii="Arial Nova" w:hAnsi="Arial Nova" w:eastAsia="MS Mincho" w:cs="Arial"/>
                <w:sz w:val="20"/>
                <w:szCs w:val="20"/>
              </w:rPr>
              <w:t xml:space="preserve"> </w:t>
            </w:r>
          </w:p>
          <w:p w:rsidRPr="00486845" w:rsidR="002A4004" w:rsidP="3CACCFB8" w:rsidRDefault="002A4004" w14:paraId="42A716C4" w14:textId="0D7B5C18">
            <w:pPr>
              <w:rPr>
                <w:rFonts w:ascii="Arial Nova" w:hAnsi="Arial Nova" w:eastAsia="MS Mincho" w:cs="Arial"/>
                <w:sz w:val="20"/>
                <w:szCs w:val="20"/>
              </w:rPr>
            </w:pPr>
          </w:p>
        </w:tc>
        <w:tc>
          <w:tcPr>
            <w:tcW w:w="2175" w:type="dxa"/>
          </w:tcPr>
          <w:p w:rsidR="3CACCFB8" w:rsidP="39D193CE" w:rsidRDefault="3CACCFB8" w14:paraId="7022755D" w14:textId="52AF5553">
            <w:pPr>
              <w:pStyle w:val="ListParagraph"/>
              <w:ind w:left="360"/>
              <w:rPr>
                <w:rFonts w:ascii="Arial Nova" w:hAnsi="Arial Nova" w:eastAsia="MS Mincho" w:cs="Arial"/>
                <w:sz w:val="20"/>
                <w:szCs w:val="20"/>
              </w:rPr>
            </w:pPr>
          </w:p>
        </w:tc>
        <w:tc>
          <w:tcPr>
            <w:tcW w:w="1380" w:type="dxa"/>
          </w:tcPr>
          <w:p w:rsidRPr="00486845" w:rsidR="002A4004" w:rsidP="00DA7258" w:rsidRDefault="002A4004" w14:paraId="04EF4AD5" w14:textId="304FA98B">
            <w:pPr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00DA7258" w:rsidRDefault="002A4004" w14:paraId="78024787" w14:textId="3C0DDC0D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00DA7258" w:rsidRDefault="002A4004" w14:paraId="4616D0F2" w14:textId="757E5590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39D193CE" w:rsidRDefault="002A4004" w14:paraId="563B6A55" w14:textId="7379DBF2">
            <w:pPr>
              <w:jc w:val="center"/>
              <w:rPr>
                <w:rFonts w:ascii="Segoe UI Emoji" w:hAnsi="Segoe UI Emoji" w:cs="Segoe UI Emoji"/>
                <w:b/>
                <w:bCs/>
                <w:sz w:val="18"/>
                <w:szCs w:val="18"/>
              </w:rPr>
            </w:pPr>
          </w:p>
        </w:tc>
        <w:tc>
          <w:tcPr>
            <w:tcW w:w="2904" w:type="dxa"/>
          </w:tcPr>
          <w:p w:rsidRPr="00486845" w:rsidR="002A4004" w:rsidP="39D193CE" w:rsidRDefault="002A4004" w14:paraId="406B3185" w14:textId="5694FA06">
            <w:pPr>
              <w:pStyle w:val="Default"/>
              <w:rPr>
                <w:rFonts w:ascii="Arial Nova" w:hAnsi="Arial Nova" w:cstheme="minorBidi"/>
                <w:sz w:val="20"/>
                <w:szCs w:val="20"/>
              </w:rPr>
            </w:pPr>
          </w:p>
        </w:tc>
      </w:tr>
      <w:tr w:rsidRPr="00486845" w:rsidR="002A4004" w:rsidTr="2141B28B" w14:paraId="109E920D" w14:textId="77777777">
        <w:trPr>
          <w:trHeight w:val="1905"/>
        </w:trPr>
        <w:tc>
          <w:tcPr>
            <w:tcW w:w="3345" w:type="dxa"/>
          </w:tcPr>
          <w:p w:rsidR="002A4004" w:rsidP="3CACCFB8" w:rsidRDefault="2C4160A3" w14:paraId="0B12B385" w14:textId="19890FB0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IoA</w:t>
            </w:r>
            <w:proofErr w:type="spellEnd"/>
            <w:r w:rsidRPr="4D29620E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 xml:space="preserve"> 1: </w:t>
            </w:r>
            <w:r w:rsidRPr="4D29620E" w:rsidR="4FB3FD52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n</w:t>
            </w:r>
            <w:r w:rsidRPr="4D29620E" w:rsidR="4FB3FD52">
              <w:rPr>
                <w:rFonts w:ascii="Arial Nova" w:hAnsi="Arial Nova" w:eastAsia="Arial Nova" w:cs="Arial Nova"/>
                <w:sz w:val="20"/>
                <w:szCs w:val="20"/>
              </w:rPr>
              <w:t>umber of members of ECA adopting innovative technology applications in civil registration and vital statistics systems (cumulative)</w:t>
            </w:r>
            <w:r w:rsidRPr="4D29620E">
              <w:rPr>
                <w:rFonts w:ascii="Arial Nova" w:hAnsi="Arial Nova"/>
                <w:sz w:val="20"/>
                <w:szCs w:val="20"/>
              </w:rPr>
              <w:t>)</w:t>
            </w:r>
          </w:p>
          <w:p w:rsidR="3CACCFB8" w:rsidP="4D29620E" w:rsidRDefault="3CACCFB8" w14:paraId="2FA8AB78" w14:textId="67D5895C">
            <w:pPr>
              <w:rPr>
                <w:rFonts w:ascii="Arial Nova" w:hAnsi="Arial Nova"/>
                <w:sz w:val="12"/>
                <w:szCs w:val="12"/>
              </w:rPr>
            </w:pPr>
          </w:p>
          <w:p w:rsidR="632064E5" w:rsidP="4D29620E" w:rsidRDefault="397A2129" w14:paraId="4344F764" w14:textId="0FD2A095">
            <w:pPr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 w:eastAsia="MS Mincho" w:cs="Arial"/>
                <w:b/>
                <w:bCs/>
                <w:i/>
                <w:iCs/>
                <w:sz w:val="16"/>
                <w:szCs w:val="16"/>
              </w:rPr>
              <w:t>Baseline</w:t>
            </w:r>
            <w:r w:rsidRPr="4D29620E"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  <w:t xml:space="preserve"> </w:t>
            </w:r>
            <w:r w:rsidRPr="4D29620E">
              <w:rPr>
                <w:rFonts w:ascii="Arial Nova" w:hAnsi="Arial Nova" w:eastAsia="MS Mincho" w:cs="Arial"/>
                <w:b/>
                <w:bCs/>
                <w:i/>
                <w:iCs/>
                <w:sz w:val="16"/>
                <w:szCs w:val="16"/>
              </w:rPr>
              <w:t>(end of 2025)</w:t>
            </w:r>
            <w:r w:rsidRPr="4D29620E"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  <w:t>: 3</w:t>
            </w:r>
          </w:p>
          <w:p w:rsidR="632064E5" w:rsidP="4D29620E" w:rsidRDefault="397A2129" w14:paraId="491975AF" w14:textId="174196B6">
            <w:pPr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 w:eastAsia="MS Mincho" w:cs="Arial"/>
                <w:b/>
                <w:bCs/>
                <w:i/>
                <w:iCs/>
                <w:sz w:val="16"/>
                <w:szCs w:val="16"/>
              </w:rPr>
              <w:t>Target</w:t>
            </w:r>
            <w:r w:rsidRPr="4D29620E"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  <w:t xml:space="preserve"> </w:t>
            </w:r>
            <w:r w:rsidRPr="4D29620E">
              <w:rPr>
                <w:rFonts w:ascii="Arial Nova" w:hAnsi="Arial Nova" w:eastAsia="MS Mincho" w:cs="Arial"/>
                <w:b/>
                <w:bCs/>
                <w:i/>
                <w:iCs/>
                <w:sz w:val="16"/>
                <w:szCs w:val="16"/>
              </w:rPr>
              <w:t>(2026)</w:t>
            </w:r>
            <w:r w:rsidRPr="4D29620E"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  <w:t>: 3</w:t>
            </w:r>
          </w:p>
          <w:p w:rsidRPr="00486845" w:rsidR="00064C58" w:rsidP="4D29620E" w:rsidRDefault="397A2129" w14:paraId="197DB728" w14:textId="289A6956">
            <w:pPr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 w:eastAsia="MS Mincho" w:cs="Arial"/>
                <w:b/>
                <w:bCs/>
                <w:i/>
                <w:iCs/>
                <w:sz w:val="16"/>
                <w:szCs w:val="16"/>
              </w:rPr>
              <w:t>Cumulative</w:t>
            </w:r>
            <w:r w:rsidRPr="4D29620E">
              <w:rPr>
                <w:rFonts w:ascii="Arial Nova" w:hAnsi="Arial Nova" w:eastAsia="MS Mincho" w:cs="Arial"/>
                <w:i/>
                <w:iCs/>
                <w:sz w:val="16"/>
                <w:szCs w:val="16"/>
              </w:rPr>
              <w:t>: 6</w:t>
            </w:r>
          </w:p>
        </w:tc>
        <w:tc>
          <w:tcPr>
            <w:tcW w:w="1395" w:type="dxa"/>
          </w:tcPr>
          <w:p w:rsidRPr="00486845" w:rsidR="002A4004" w:rsidP="00DA7258" w:rsidRDefault="002A4004" w14:paraId="06E82A50" w14:textId="7E7C3FEC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75" w:type="dxa"/>
          </w:tcPr>
          <w:p w:rsidRPr="00486845" w:rsidR="00E60E40" w:rsidP="26D3BE02" w:rsidRDefault="1AD4EB0C" w14:paraId="13ABFC0F" w14:textId="639387BB">
            <w:pPr>
              <w:rPr>
                <w:rFonts w:ascii="Arial Nova" w:hAnsi="Arial Nova" w:eastAsia="Arial" w:cs="Arial"/>
                <w:sz w:val="20"/>
                <w:szCs w:val="20"/>
              </w:rPr>
            </w:pPr>
            <w:r w:rsidRPr="39D193CE">
              <w:rPr>
                <w:rFonts w:ascii="Arial Nova" w:hAnsi="Arial Nova" w:eastAsia="Arial" w:cs="Arial"/>
                <w:sz w:val="20"/>
                <w:szCs w:val="20"/>
              </w:rPr>
              <w:t>Selection of research papers for the CRVS Research Forum to be held in Bangkok in collaboration with ESCAP</w:t>
            </w:r>
          </w:p>
        </w:tc>
        <w:tc>
          <w:tcPr>
            <w:tcW w:w="1380" w:type="dxa"/>
          </w:tcPr>
          <w:p w:rsidRPr="00486845" w:rsidR="002A4004" w:rsidP="00DA7258" w:rsidRDefault="002A4004" w14:paraId="12493654" w14:textId="7777777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39D193CE" w:rsidRDefault="002A4004" w14:paraId="1DB5F51B" w14:textId="1C026EA9">
            <w:pPr>
              <w:jc w:val="center"/>
              <w:rPr>
                <w:rFonts w:ascii="Segoe UI Emoji" w:hAnsi="Segoe UI Emoji" w:cs="Segoe UI Emoji"/>
                <w:b/>
                <w:sz w:val="18"/>
                <w:szCs w:val="18"/>
              </w:rPr>
            </w:pPr>
          </w:p>
          <w:p w:rsidRPr="00486845" w:rsidR="002A4004" w:rsidP="00DA7258" w:rsidRDefault="002A4004" w14:paraId="6888D650" w14:textId="473CCFE7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:rsidRPr="00486845" w:rsidR="002A4004" w:rsidP="00DA7258" w:rsidRDefault="002A4004" w14:paraId="64929C2B" w14:textId="0EA5DB7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00DA7258" w:rsidRDefault="002A4004" w14:paraId="677E070B" w14:textId="6044B0E4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:rsidRPr="00486845" w:rsidR="002A4004" w:rsidP="00DA7258" w:rsidRDefault="002A4004" w14:paraId="68E120A3" w14:textId="77777777">
            <w:pPr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00DA7258" w:rsidRDefault="002A4004" w14:paraId="1FADFFC8" w14:textId="7777777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00DA7258" w:rsidRDefault="002A4004" w14:paraId="713A6B14" w14:textId="7777777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:rsidRPr="00486845" w:rsidR="002A4004" w:rsidP="00DA7258" w:rsidRDefault="002A4004" w14:paraId="47F17961" w14:textId="0D5A2FBC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904" w:type="dxa"/>
          </w:tcPr>
          <w:p w:rsidRPr="00486845" w:rsidR="002A4004" w:rsidP="00DA7258" w:rsidRDefault="1AD4EB0C" w14:paraId="15CA6558" w14:textId="67CBC220">
            <w:pPr>
              <w:rPr>
                <w:rFonts w:ascii="Arial Nova" w:hAnsi="Arial Nova" w:eastAsia="Arial" w:cs="Arial"/>
                <w:sz w:val="20"/>
                <w:szCs w:val="20"/>
              </w:rPr>
            </w:pPr>
            <w:r w:rsidRPr="39D193CE">
              <w:rPr>
                <w:rFonts w:ascii="Arial Nova" w:hAnsi="Arial Nova" w:eastAsia="Arial" w:cs="Arial"/>
                <w:sz w:val="20"/>
                <w:szCs w:val="20"/>
              </w:rPr>
              <w:t>Research on barriers to universal coverage of vital event registration.</w:t>
            </w:r>
          </w:p>
        </w:tc>
      </w:tr>
      <w:tr w:rsidRPr="00486845" w:rsidR="00064C58" w:rsidTr="2141B28B" w14:paraId="2684A06A" w14:textId="77777777">
        <w:tc>
          <w:tcPr>
            <w:tcW w:w="3345" w:type="dxa"/>
          </w:tcPr>
          <w:p w:rsidR="00064C58" w:rsidP="00A54F41" w:rsidRDefault="0D6103E8" w14:paraId="3D27BCDF" w14:textId="3C137588">
            <w:pPr>
              <w:shd w:val="clear" w:color="auto" w:fill="FFFF0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Draft: </w:t>
            </w:r>
          </w:p>
          <w:p w:rsidRPr="00064C58" w:rsidR="00064C58" w:rsidP="00064C58" w:rsidRDefault="6DED84C3" w14:paraId="5CA0FC39" w14:textId="4296D28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(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) Number of ECA </w:t>
            </w:r>
            <w:r w:rsidRPr="4D29620E" w:rsidR="43FED043">
              <w:rPr>
                <w:rFonts w:ascii="Arial Nova" w:hAnsi="Arial Nova"/>
                <w:sz w:val="20"/>
                <w:szCs w:val="20"/>
              </w:rPr>
              <w:t>member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States that have </w:t>
            </w:r>
            <w:r w:rsidRPr="4D29620E" w:rsidR="0988BC55">
              <w:rPr>
                <w:rFonts w:ascii="Arial Nova" w:hAnsi="Arial Nova"/>
                <w:sz w:val="20"/>
                <w:szCs w:val="20"/>
              </w:rPr>
              <w:t>produced innovative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 w:rsidR="43FED043">
              <w:rPr>
                <w:rFonts w:ascii="Arial Nova" w:hAnsi="Arial Nova"/>
                <w:sz w:val="20"/>
                <w:szCs w:val="20"/>
              </w:rPr>
              <w:t>statistical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products for use in policy formulation, monitoring </w:t>
            </w:r>
            <w:r w:rsidRPr="4D29620E" w:rsidR="0C9C5C04">
              <w:rPr>
                <w:rFonts w:ascii="Arial Nova" w:hAnsi="Arial Nova"/>
                <w:sz w:val="20"/>
                <w:szCs w:val="20"/>
              </w:rPr>
              <w:t>dissemination -</w:t>
            </w:r>
            <w:r w:rsidRPr="4D29620E" w:rsidR="61FF11F0">
              <w:rPr>
                <w:rFonts w:ascii="Arial Nova" w:hAnsi="Arial Nova"/>
                <w:sz w:val="20"/>
                <w:szCs w:val="20"/>
              </w:rPr>
              <w:t>non-PPB</w:t>
            </w:r>
          </w:p>
          <w:p w:rsidRPr="00064C58" w:rsidR="00064C58" w:rsidP="4D29620E" w:rsidRDefault="00064C58" w14:paraId="6A3BF60E" w14:textId="77777777">
            <w:pPr>
              <w:rPr>
                <w:rFonts w:ascii="Arial Nova" w:hAnsi="Arial Nova"/>
                <w:sz w:val="12"/>
                <w:szCs w:val="12"/>
              </w:rPr>
            </w:pPr>
          </w:p>
          <w:p w:rsidRPr="00064C58" w:rsidR="00064C58" w:rsidP="4D29620E" w:rsidRDefault="0D6103E8" w14:paraId="195B732B" w14:textId="77777777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Baseline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(end of 2025): 0</w:t>
            </w:r>
          </w:p>
          <w:p w:rsidRPr="00064C58" w:rsidR="00064C58" w:rsidP="4D29620E" w:rsidRDefault="0D6103E8" w14:paraId="645E0AAA" w14:textId="77777777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Annual target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(2026):  8</w:t>
            </w:r>
          </w:p>
          <w:p w:rsidRPr="00486845" w:rsidR="00064C58" w:rsidP="4D29620E" w:rsidRDefault="0D6103E8" w14:paraId="7BA26157" w14:textId="5D69A116">
            <w:pPr>
              <w:rPr>
                <w:rFonts w:ascii="Arial Nova" w:hAnsi="Arial Nova"/>
                <w:i/>
                <w:iCs/>
                <w:sz w:val="16"/>
                <w:szCs w:val="16"/>
              </w:rPr>
            </w:pPr>
            <w:r w:rsidRPr="4D29620E">
              <w:rPr>
                <w:rFonts w:ascii="Arial Nova" w:hAnsi="Arial Nova"/>
                <w:b/>
                <w:bCs/>
                <w:i/>
                <w:iCs/>
                <w:sz w:val="16"/>
                <w:szCs w:val="16"/>
              </w:rPr>
              <w:t>Cumulative target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(</w:t>
            </w:r>
            <w:r w:rsidRPr="4D29620E" w:rsidR="27D38E81">
              <w:rPr>
                <w:rFonts w:ascii="Arial Nova" w:hAnsi="Arial Nova"/>
                <w:i/>
                <w:iCs/>
                <w:sz w:val="16"/>
                <w:szCs w:val="16"/>
              </w:rPr>
              <w:t>8)</w:t>
            </w:r>
            <w:r w:rsidRPr="4D29620E">
              <w:rPr>
                <w:rFonts w:ascii="Arial Nova" w:hAnsi="Arial Nova"/>
                <w:i/>
                <w:iCs/>
                <w:sz w:val="16"/>
                <w:szCs w:val="16"/>
              </w:rPr>
              <w:t xml:space="preserve"> = Baseline (0) + Annual target (8)</w:t>
            </w:r>
          </w:p>
        </w:tc>
        <w:tc>
          <w:tcPr>
            <w:tcW w:w="1395" w:type="dxa"/>
          </w:tcPr>
          <w:p w:rsidRPr="00486845" w:rsidR="00064C58" w:rsidP="00DA7258" w:rsidRDefault="00064C58" w14:paraId="1F7D31C1" w14:textId="77777777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75" w:type="dxa"/>
          </w:tcPr>
          <w:p w:rsidRPr="00486845" w:rsidR="00064C58" w:rsidP="26D3BE02" w:rsidRDefault="00064C58" w14:paraId="20EA895D" w14:textId="11C989E9">
            <w:pPr>
              <w:rPr>
                <w:rFonts w:ascii="Arial Nova" w:hAnsi="Arial Nova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 w:rsidRPr="00486845" w:rsidR="00064C58" w:rsidP="00DA7258" w:rsidRDefault="00064C58" w14:paraId="60A47CDD" w14:textId="77777777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904" w:type="dxa"/>
          </w:tcPr>
          <w:p w:rsidRPr="00486845" w:rsidR="00064C58" w:rsidP="00DA7258" w:rsidRDefault="00064C58" w14:paraId="21572073" w14:textId="77777777">
            <w:pPr>
              <w:rPr>
                <w:rFonts w:ascii="Arial Nova" w:hAnsi="Arial Nova" w:eastAsia="Arial" w:cs="Arial"/>
                <w:sz w:val="20"/>
                <w:szCs w:val="20"/>
              </w:rPr>
            </w:pPr>
          </w:p>
        </w:tc>
      </w:tr>
    </w:tbl>
    <w:p w:rsidR="3C1CE746" w:rsidP="3C1CE746" w:rsidRDefault="3C1CE746" w14:paraId="6FE85164" w14:textId="61C6407C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:rsidR="3C1CE746" w:rsidP="3C1CE746" w:rsidRDefault="3C1CE746" w14:paraId="2717D102" w14:textId="7A7948E7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</w:p>
    <w:p w:rsidRPr="00486845" w:rsidR="00642A8F" w:rsidP="4D29620E" w:rsidRDefault="00365473" w14:paraId="08508922" w14:textId="0710ECDB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>2. Major Initiatives &amp; Projects</w:t>
      </w:r>
      <w:r w:rsidRPr="4D29620E" w:rsidR="0021681A">
        <w:rPr>
          <w:rFonts w:ascii="Arial Nova" w:hAnsi="Arial Nova" w:cstheme="minorBidi"/>
          <w:sz w:val="20"/>
          <w:szCs w:val="20"/>
        </w:rPr>
        <w:t xml:space="preserve"> in previous week)</w:t>
      </w:r>
    </w:p>
    <w:tbl>
      <w:tblPr>
        <w:tblStyle w:val="TableGridLight"/>
        <w:tblW w:w="11206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700"/>
      </w:tblGrid>
      <w:tr w:rsidRPr="00486845" w:rsidR="006D1D57" w:rsidTr="0943099A" w14:paraId="458828FC" w14:textId="77777777">
        <w:trPr>
          <w:tblHeader/>
        </w:trPr>
        <w:tc>
          <w:tcPr>
            <w:tcW w:w="2836" w:type="dxa"/>
            <w:tcMar/>
          </w:tcPr>
          <w:p w:rsidRPr="00486845" w:rsidR="006D1D57" w:rsidP="00DA7258" w:rsidRDefault="12C409C9" w14:paraId="5ED8E0F8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Initiative / Project</w:t>
            </w:r>
          </w:p>
        </w:tc>
        <w:tc>
          <w:tcPr>
            <w:tcW w:w="3119" w:type="dxa"/>
            <w:tcMar/>
          </w:tcPr>
          <w:p w:rsidRPr="00486845" w:rsidR="006D1D57" w:rsidP="00DA7258" w:rsidRDefault="12C409C9" w14:paraId="413B8221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Key Milestone This Week</w:t>
            </w:r>
          </w:p>
        </w:tc>
        <w:tc>
          <w:tcPr>
            <w:tcW w:w="2551" w:type="dxa"/>
            <w:tcMar/>
          </w:tcPr>
          <w:p w:rsidRPr="00486845" w:rsidR="006D1D57" w:rsidP="00DA7258" w:rsidRDefault="12C409C9" w14:paraId="22FC0561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Next Steps</w:t>
            </w:r>
          </w:p>
        </w:tc>
        <w:tc>
          <w:tcPr>
            <w:tcW w:w="2700" w:type="dxa"/>
            <w:tcMar/>
          </w:tcPr>
          <w:p w:rsidRPr="00486845" w:rsidR="006D1D57" w:rsidP="00DA7258" w:rsidRDefault="12C409C9" w14:paraId="39672877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Lead Officer</w:t>
            </w:r>
          </w:p>
        </w:tc>
      </w:tr>
      <w:tr w:rsidRPr="00486845" w:rsidR="007B4ABD" w:rsidTr="0943099A" w14:paraId="36558611" w14:textId="77777777">
        <w:tc>
          <w:tcPr>
            <w:tcW w:w="2836" w:type="dxa"/>
            <w:tcMar/>
          </w:tcPr>
          <w:p w:rsidRPr="00486845" w:rsidR="007B4ABD" w:rsidP="00DA7258" w:rsidRDefault="7CBA3B30" w14:paraId="20569269" w14:textId="19ED7B52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Eastern Africa Regional Statistics Program-for-Results</w:t>
            </w:r>
          </w:p>
        </w:tc>
        <w:tc>
          <w:tcPr>
            <w:tcW w:w="3119" w:type="dxa"/>
            <w:tcMar/>
          </w:tcPr>
          <w:p w:rsidRPr="00486845" w:rsidR="009E0AFB" w:rsidP="4D29620E" w:rsidRDefault="431F8150" w14:paraId="343B8C34" w14:textId="52CC7B00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Initial Finding Report reviewed by the EAC</w:t>
            </w:r>
          </w:p>
        </w:tc>
        <w:tc>
          <w:tcPr>
            <w:tcW w:w="2551" w:type="dxa"/>
            <w:tcMar/>
          </w:tcPr>
          <w:p w:rsidRPr="00486845" w:rsidR="005E0D9C" w:rsidP="4D29620E" w:rsidRDefault="431F8150" w14:paraId="6B7E7A5C" w14:textId="4187482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Virtual Meeting with NISR</w:t>
            </w:r>
            <w:r w:rsidRPr="4D29620E" w:rsidR="1BFAF2AE">
              <w:rPr>
                <w:rFonts w:ascii="Arial Nova" w:hAnsi="Arial Nova"/>
                <w:sz w:val="20"/>
                <w:szCs w:val="20"/>
              </w:rPr>
              <w:t xml:space="preserve"> and EAC scheduled for the 2</w:t>
            </w:r>
            <w:r w:rsidRPr="4D29620E" w:rsidR="1BFAF2AE">
              <w:rPr>
                <w:rFonts w:ascii="Arial Nova" w:hAnsi="Arial Nova"/>
                <w:sz w:val="20"/>
                <w:szCs w:val="20"/>
                <w:vertAlign w:val="superscript"/>
              </w:rPr>
              <w:t>ND</w:t>
            </w:r>
            <w:r w:rsidRPr="4D29620E" w:rsidR="1BFAF2AE">
              <w:rPr>
                <w:rFonts w:ascii="Arial Nova" w:hAnsi="Arial Nova"/>
                <w:sz w:val="20"/>
                <w:szCs w:val="20"/>
              </w:rPr>
              <w:t xml:space="preserve"> week of February on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the identified Verification protocols </w:t>
            </w:r>
          </w:p>
        </w:tc>
        <w:tc>
          <w:tcPr>
            <w:tcW w:w="2700" w:type="dxa"/>
            <w:tcMar/>
          </w:tcPr>
          <w:p w:rsidRPr="00486845" w:rsidR="007B4ABD" w:rsidP="00DA7258" w:rsidRDefault="6E1C1655" w14:paraId="6E290298" w14:textId="53DE6C45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Joseph</w:t>
            </w:r>
          </w:p>
        </w:tc>
      </w:tr>
      <w:tr w:rsidRPr="00486845" w:rsidR="002A4004" w:rsidTr="0943099A" w14:paraId="65CC2A5E" w14:textId="77777777">
        <w:trPr>
          <w:trHeight w:val="555"/>
        </w:trPr>
        <w:tc>
          <w:tcPr>
            <w:tcW w:w="2836" w:type="dxa"/>
            <w:tcMar/>
          </w:tcPr>
          <w:p w:rsidRPr="00486845" w:rsidR="002A4004" w:rsidP="00DA7258" w:rsidRDefault="01C0ECA7" w14:paraId="18B31B55" w14:textId="2D9433AB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Digital Censuses</w:t>
            </w:r>
          </w:p>
        </w:tc>
        <w:tc>
          <w:tcPr>
            <w:tcW w:w="3119" w:type="dxa"/>
            <w:tcMar/>
          </w:tcPr>
          <w:p w:rsidRPr="00486845" w:rsidR="002A4004" w:rsidP="39D193CE" w:rsidRDefault="637EA985" w14:paraId="2A2C54C9" w14:textId="5C7BD8F3">
            <w:pPr>
              <w:rPr>
                <w:rFonts w:ascii="Arial Nova" w:hAnsi="Arial Nova"/>
                <w:sz w:val="20"/>
                <w:szCs w:val="20"/>
              </w:rPr>
            </w:pPr>
            <w:r w:rsidRPr="39D193CE">
              <w:rPr>
                <w:rFonts w:ascii="Arial Nova" w:hAnsi="Arial Nova"/>
                <w:sz w:val="20"/>
                <w:szCs w:val="20"/>
              </w:rPr>
              <w:t>Preparedness assessment of the Population and Housing Census in Comoros</w:t>
            </w:r>
          </w:p>
        </w:tc>
        <w:tc>
          <w:tcPr>
            <w:tcW w:w="2551" w:type="dxa"/>
            <w:tcMar/>
          </w:tcPr>
          <w:p w:rsidRPr="00486845" w:rsidR="002A4004" w:rsidP="26D3BE02" w:rsidRDefault="637EA985" w14:paraId="01BD72BF" w14:textId="01B2E524">
            <w:pPr>
              <w:rPr>
                <w:rFonts w:ascii="Arial Nova" w:hAnsi="Arial Nova"/>
                <w:sz w:val="20"/>
                <w:szCs w:val="20"/>
              </w:rPr>
            </w:pPr>
            <w:r w:rsidRPr="39D193CE">
              <w:rPr>
                <w:rFonts w:ascii="Arial Nova" w:hAnsi="Arial Nova"/>
                <w:sz w:val="20"/>
                <w:szCs w:val="20"/>
              </w:rPr>
              <w:t>Developing the applications for the digital census</w:t>
            </w:r>
          </w:p>
        </w:tc>
        <w:tc>
          <w:tcPr>
            <w:tcW w:w="2700" w:type="dxa"/>
            <w:tcMar/>
          </w:tcPr>
          <w:p w:rsidRPr="00486845" w:rsidR="002A4004" w:rsidP="5B79A9CA" w:rsidRDefault="2B2EF5BB" w14:paraId="1211DC4C" w14:textId="2644C52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William</w:t>
            </w:r>
          </w:p>
          <w:p w:rsidRPr="00486845" w:rsidR="002A4004" w:rsidP="00DA7258" w:rsidRDefault="6B7B51D1" w14:paraId="5BE7C70D" w14:textId="4602237E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Pr="00486845" w:rsidR="0039799D" w:rsidTr="0943099A" w14:paraId="5F56B90D" w14:textId="77777777">
        <w:trPr>
          <w:trHeight w:val="300"/>
        </w:trPr>
        <w:tc>
          <w:tcPr>
            <w:tcW w:w="2836" w:type="dxa"/>
            <w:tcMar/>
          </w:tcPr>
          <w:p w:rsidRPr="00486845" w:rsidR="0039799D" w:rsidP="00DA7258" w:rsidRDefault="379C0F79" w14:paraId="507D0589" w14:textId="2AE28979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Migration of GIS: infrastructure to the cloud</w:t>
            </w:r>
          </w:p>
        </w:tc>
        <w:tc>
          <w:tcPr>
            <w:tcW w:w="3119" w:type="dxa"/>
            <w:tcMar/>
          </w:tcPr>
          <w:p w:rsidRPr="00486845" w:rsidR="0039799D" w:rsidP="3C1CE746" w:rsidRDefault="0039799D" w14:paraId="674A32C2" w14:textId="35ABDD18">
            <w:pPr>
              <w:rPr>
                <w:rFonts w:ascii="Arial Nova" w:hAnsi="Arial Nova" w:eastAsia="Arial" w:cs="Arial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486845" w:rsidR="0039799D" w:rsidP="3C1CE746" w:rsidRDefault="0039799D" w14:paraId="248A1C16" w14:textId="11619689">
            <w:pPr>
              <w:rPr>
                <w:rFonts w:ascii="Arial Nova" w:hAnsi="Arial Nova" w:eastAsia="Arial" w:cs="Arial"/>
                <w:sz w:val="20"/>
                <w:szCs w:val="20"/>
              </w:rPr>
            </w:pPr>
          </w:p>
        </w:tc>
        <w:tc>
          <w:tcPr>
            <w:tcW w:w="2700" w:type="dxa"/>
            <w:tcMar/>
          </w:tcPr>
          <w:p w:rsidRPr="00486845" w:rsidR="0039799D" w:rsidP="00DA7258" w:rsidRDefault="51A173C6" w14:paraId="0030ABAD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Peter Njagi</w:t>
            </w:r>
          </w:p>
          <w:p w:rsidRPr="00486845" w:rsidR="0031575A" w:rsidP="00DA7258" w:rsidRDefault="39A4A284" w14:paraId="639B380A" w14:textId="2DB7FBFD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Meron Kinfemichael</w:t>
            </w:r>
          </w:p>
          <w:p w:rsidRPr="00486845" w:rsidR="0031575A" w:rsidP="00DA7258" w:rsidRDefault="4474BEC6" w14:paraId="61644923" w14:textId="4D6C65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Meazanesh Asres</w:t>
            </w:r>
          </w:p>
        </w:tc>
      </w:tr>
      <w:tr w:rsidRPr="00486845" w:rsidR="6443D553" w:rsidTr="0943099A" w14:paraId="2CB1E1C2" w14:textId="77777777">
        <w:trPr>
          <w:trHeight w:val="645"/>
        </w:trPr>
        <w:tc>
          <w:tcPr>
            <w:tcW w:w="2836" w:type="dxa"/>
            <w:tcMar/>
          </w:tcPr>
          <w:p w:rsidRPr="00486845" w:rsidR="6346A7A2" w:rsidP="00DA7258" w:rsidRDefault="1B40E383" w14:paraId="2B57F62A" w14:textId="147F712A">
            <w:pPr>
              <w:rPr>
                <w:rFonts w:ascii="Arial Nova" w:hAnsi="Arial Nova" w:eastAsia="Arial" w:cs="Arial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  <w:tcMar/>
          </w:tcPr>
          <w:p w:rsidRPr="00486845" w:rsidR="6346A7A2" w:rsidP="39D193CE" w:rsidRDefault="6346A7A2" w14:paraId="09BDA31B" w14:textId="3E9BEF65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  <w:commentRangeStart w:id="3"/>
            <w:commentRangeEnd w:id="3"/>
            <w:r w:rsidRPr="00486845">
              <w:rPr>
                <w:rStyle w:val="CommentReference"/>
                <w:rFonts w:ascii="Arial Nova" w:hAnsi="Arial Nova"/>
                <w:sz w:val="20"/>
                <w:szCs w:val="20"/>
              </w:rPr>
              <w:commentReference w:id="3"/>
            </w:r>
          </w:p>
        </w:tc>
        <w:tc>
          <w:tcPr>
            <w:tcW w:w="2551" w:type="dxa"/>
            <w:tcMar/>
          </w:tcPr>
          <w:p w:rsidRPr="00486845" w:rsidR="77637B5C" w:rsidP="39D193CE" w:rsidRDefault="77637B5C" w14:paraId="12E61470" w14:textId="1296E1E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  <w:tcMar/>
          </w:tcPr>
          <w:p w:rsidRPr="00486845" w:rsidR="77637B5C" w:rsidP="00DA7258" w:rsidRDefault="7C0627C7" w14:paraId="45319BD5" w14:textId="3CD459AA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Pr="00486845" w:rsidR="002A4004" w:rsidTr="0943099A" w14:paraId="68D2E327" w14:textId="77777777">
        <w:tc>
          <w:tcPr>
            <w:tcW w:w="2836" w:type="dxa"/>
            <w:tcMar/>
          </w:tcPr>
          <w:p w:rsidRPr="00486845" w:rsidR="002A4004" w:rsidP="00DA7258" w:rsidRDefault="43FD56C8" w14:paraId="162D474D" w14:textId="1368691E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UN</w:t>
            </w:r>
            <w:r w:rsidRPr="4D29620E" w:rsidR="3E3B425B">
              <w:rPr>
                <w:rFonts w:ascii="Arial Nova" w:hAnsi="Arial Nova"/>
                <w:sz w:val="20"/>
                <w:szCs w:val="20"/>
              </w:rPr>
              <w:t>-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PDF </w:t>
            </w:r>
            <w:r w:rsidRPr="4D29620E" w:rsidR="3E3B425B">
              <w:rPr>
                <w:rFonts w:ascii="Arial Nova" w:hAnsi="Arial Nova"/>
                <w:sz w:val="20"/>
                <w:szCs w:val="20"/>
              </w:rPr>
              <w:t>call for proposals</w:t>
            </w:r>
          </w:p>
        </w:tc>
        <w:tc>
          <w:tcPr>
            <w:tcW w:w="3119" w:type="dxa"/>
            <w:tcMar/>
          </w:tcPr>
          <w:p w:rsidRPr="00486845" w:rsidR="002A4004" w:rsidP="39D193CE" w:rsidRDefault="3B2E952B" w14:paraId="684DD541" w14:textId="434F5D18">
            <w:pPr>
              <w:rPr>
                <w:rFonts w:ascii="Arial Nova" w:hAnsi="Arial Nova"/>
                <w:sz w:val="20"/>
                <w:szCs w:val="20"/>
              </w:rPr>
            </w:pPr>
            <w:r w:rsidRPr="39D193CE">
              <w:rPr>
                <w:rFonts w:ascii="Arial Nova" w:hAnsi="Arial Nova"/>
                <w:sz w:val="20"/>
                <w:szCs w:val="20"/>
              </w:rPr>
              <w:t>Awaiting the outcomes of the assessment from DPMO</w:t>
            </w:r>
          </w:p>
          <w:p w:rsidRPr="00486845" w:rsidR="002A4004" w:rsidP="26D3BE02" w:rsidRDefault="002A4004" w14:paraId="6215163C" w14:textId="2E7846B9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486845" w:rsidR="002A4004" w:rsidP="26D3BE02" w:rsidRDefault="002A4004" w14:paraId="5E02DDA7" w14:textId="4A03AD56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  <w:tcMar/>
          </w:tcPr>
          <w:p w:rsidRPr="00486845" w:rsidR="002A4004" w:rsidP="00DA7258" w:rsidRDefault="7E9EA9FC" w14:paraId="4E68DCD1" w14:textId="1E3574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Eileen, </w:t>
            </w:r>
            <w:r w:rsidRPr="4D29620E" w:rsidR="43FD56C8">
              <w:rPr>
                <w:rFonts w:ascii="Arial Nova" w:hAnsi="Arial Nova"/>
                <w:sz w:val="20"/>
                <w:szCs w:val="20"/>
              </w:rPr>
              <w:t>Ayen</w:t>
            </w:r>
            <w:r w:rsidRPr="4D29620E" w:rsidR="0CFDE8C5">
              <w:rPr>
                <w:rFonts w:ascii="Arial Nova" w:hAnsi="Arial Nova"/>
                <w:sz w:val="20"/>
                <w:szCs w:val="20"/>
              </w:rPr>
              <w:t xml:space="preserve">ika Godheart </w:t>
            </w:r>
          </w:p>
          <w:p w:rsidRPr="00486845" w:rsidR="002B5256" w:rsidP="00DA7258" w:rsidRDefault="79F4F05F" w14:paraId="2EFE320D" w14:textId="115EE294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Pr="00486845" w:rsidR="5B79A9CA" w:rsidTr="0943099A" w14:paraId="5CF9AE68" w14:textId="77777777">
        <w:trPr>
          <w:trHeight w:val="300"/>
        </w:trPr>
        <w:tc>
          <w:tcPr>
            <w:tcW w:w="2836" w:type="dxa"/>
            <w:tcMar/>
          </w:tcPr>
          <w:p w:rsidRPr="00486845" w:rsidR="3C5A55B7" w:rsidP="5B79A9CA" w:rsidRDefault="4CF028BC" w14:paraId="49C102B5" w14:textId="2AC2AFC9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Google project</w:t>
            </w:r>
          </w:p>
        </w:tc>
        <w:tc>
          <w:tcPr>
            <w:tcW w:w="3119" w:type="dxa"/>
            <w:tcMar/>
          </w:tcPr>
          <w:p w:rsidRPr="00486845" w:rsidR="3C5A55B7" w:rsidP="5B79A9CA" w:rsidRDefault="3C5A55B7" w14:paraId="6BCA7693" w14:textId="23A8FDF8">
            <w:pPr>
              <w:rPr>
                <w:rFonts w:ascii="Arial Nova" w:hAnsi="Arial Nova"/>
                <w:sz w:val="20"/>
                <w:szCs w:val="20"/>
              </w:rPr>
            </w:pPr>
            <w:commentRangeStart w:id="5"/>
            <w:commentRangeEnd w:id="5"/>
            <w:r w:rsidRPr="00486845">
              <w:rPr>
                <w:rStyle w:val="CommentReference"/>
                <w:rFonts w:ascii="Arial Nova" w:hAnsi="Arial Nova"/>
                <w:sz w:val="20"/>
                <w:szCs w:val="20"/>
              </w:rPr>
              <w:commentReference w:id="5"/>
            </w:r>
          </w:p>
        </w:tc>
        <w:tc>
          <w:tcPr>
            <w:tcW w:w="2551" w:type="dxa"/>
            <w:tcMar/>
          </w:tcPr>
          <w:p w:rsidRPr="00486845" w:rsidR="5B79A9CA" w:rsidP="5B79A9CA" w:rsidRDefault="5B79A9CA" w14:paraId="5E4F27C9" w14:textId="65C7786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  <w:tcMar/>
          </w:tcPr>
          <w:p w:rsidRPr="00486845" w:rsidR="3C5A55B7" w:rsidP="5B79A9CA" w:rsidRDefault="4CF028BC" w14:paraId="42FD21D2" w14:textId="5ED840C9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Pr="00486845" w:rsidR="001B242D" w:rsidTr="0943099A" w14:paraId="1839771A" w14:textId="77777777">
        <w:trPr>
          <w:trHeight w:val="300"/>
        </w:trPr>
        <w:tc>
          <w:tcPr>
            <w:tcW w:w="2836" w:type="dxa"/>
            <w:tcMar/>
          </w:tcPr>
          <w:p w:rsidRPr="00486845" w:rsidR="001B242D" w:rsidP="0025D184" w:rsidRDefault="0FDEC452" w14:paraId="4A860B43" w14:textId="660CBCA9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Specialized Technical Group on Classification </w:t>
            </w:r>
          </w:p>
          <w:p w:rsidRPr="00486845" w:rsidR="001B242D" w:rsidP="001B242D" w:rsidRDefault="1F981680" w14:paraId="2EF78F4B" w14:textId="623DDC6C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Training Workshop on classifications</w:t>
            </w:r>
          </w:p>
        </w:tc>
        <w:tc>
          <w:tcPr>
            <w:tcW w:w="3119" w:type="dxa"/>
            <w:tcMar/>
          </w:tcPr>
          <w:p w:rsidRPr="00A44D92" w:rsidR="001B242D" w:rsidP="00A44D92" w:rsidRDefault="5CFBE7AA" w14:paraId="6A40FBB2" w14:textId="2F92A922">
            <w:pPr>
              <w:rPr>
                <w:rFonts w:ascii="Arial Nova" w:hAnsi="Arial Nova"/>
                <w:sz w:val="20"/>
                <w:szCs w:val="20"/>
              </w:rPr>
            </w:pPr>
            <w:ins w:author="Ali Yedan" w:date="2026-02-09T15:57:58.442Z" w16du:dateUtc="2026-02-09T15:57:58.442Z" w:id="684126349">
              <w:r w:rsidR="2E279009">
                <w:t xml:space="preserve">Finalized the list of participants and the </w:t>
              </w:r>
            </w:ins>
            <w:ins w:author="Ali Yedan" w:date="2026-02-09T15:58:21.229Z" w16du:dateUtc="2026-02-09T15:58:21.229Z" w:id="567521079">
              <w:r w:rsidR="2E279009">
                <w:t xml:space="preserve">funders </w:t>
              </w:r>
              <w:r>
                <w:br/>
              </w:r>
              <w:r w:rsidR="30AFACD5">
                <w:t>Updated the Agenda of the meeting</w:t>
              </w:r>
            </w:ins>
            <w:r>
              <w:br/>
            </w:r>
          </w:p>
        </w:tc>
        <w:tc>
          <w:tcPr>
            <w:tcW w:w="2551" w:type="dxa"/>
            <w:tcMar/>
          </w:tcPr>
          <w:p w:rsidRPr="00486845" w:rsidR="001B242D" w:rsidP="0516E193" w:rsidRDefault="001B242D" w14:paraId="5A04D87E" w14:textId="6098AEC9">
            <w:pPr>
              <w:rPr>
                <w:rFonts w:ascii="Arial Nova" w:hAnsi="Arial Nova"/>
                <w:sz w:val="20"/>
                <w:szCs w:val="20"/>
              </w:rPr>
            </w:pPr>
            <w:ins w:author="Ali Yedan" w:date="2026-02-09T15:57:34.755Z" w16du:dateUtc="2026-02-09T15:57:34.755Z" w:id="1765328205">
              <w:r w:rsidRPr="0943099A" w:rsidR="3CEB8DF8">
                <w:rPr>
                  <w:rFonts w:ascii="Arial Nova" w:hAnsi="Arial Nova"/>
                  <w:sz w:val="20"/>
                  <w:szCs w:val="20"/>
                </w:rPr>
                <w:t>Administrative concerns of the meeting</w:t>
              </w:r>
            </w:ins>
          </w:p>
        </w:tc>
        <w:tc>
          <w:tcPr>
            <w:tcW w:w="2700" w:type="dxa"/>
            <w:tcMar/>
          </w:tcPr>
          <w:p w:rsidRPr="00486845" w:rsidR="001B242D" w:rsidP="001B242D" w:rsidRDefault="2F09EEA1" w14:paraId="06F24B25" w14:textId="454F66D3">
            <w:pPr>
              <w:rPr>
                <w:rFonts w:ascii="Arial Nova" w:hAnsi="Arial Nova"/>
                <w:sz w:val="20"/>
                <w:szCs w:val="20"/>
              </w:rPr>
            </w:pPr>
            <w:r w:rsidRPr="3C1CE746">
              <w:rPr>
                <w:rFonts w:ascii="Arial Nova" w:hAnsi="Arial Nova"/>
                <w:sz w:val="20"/>
                <w:szCs w:val="20"/>
              </w:rPr>
              <w:t>Ali</w:t>
            </w:r>
          </w:p>
        </w:tc>
      </w:tr>
      <w:tr w:rsidRPr="00486845" w:rsidR="00E93C8D" w:rsidTr="0943099A" w14:paraId="24627168" w14:textId="77777777">
        <w:trPr>
          <w:trHeight w:val="300"/>
        </w:trPr>
        <w:tc>
          <w:tcPr>
            <w:tcW w:w="2836" w:type="dxa"/>
            <w:tcMar/>
          </w:tcPr>
          <w:p w:rsidRPr="4D29620E" w:rsidR="00E93C8D" w:rsidP="0025D184" w:rsidRDefault="00E93C8D" w14:paraId="728591E0" w14:textId="0CD6539F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Mid-term review of the National Strategy for the Development of Statistic</w:t>
            </w:r>
            <w:r w:rsidR="00EF35CD">
              <w:rPr>
                <w:rFonts w:ascii="Arial Nova" w:hAnsi="Arial Nova"/>
                <w:sz w:val="20"/>
                <w:szCs w:val="20"/>
              </w:rPr>
              <w:t>s</w:t>
            </w:r>
            <w:r>
              <w:rPr>
                <w:rFonts w:ascii="Arial Nova" w:hAnsi="Arial Nova"/>
                <w:sz w:val="20"/>
                <w:szCs w:val="20"/>
              </w:rPr>
              <w:t xml:space="preserve"> of Seychelles,</w:t>
            </w:r>
          </w:p>
        </w:tc>
        <w:tc>
          <w:tcPr>
            <w:tcW w:w="3119" w:type="dxa"/>
            <w:tcMar/>
          </w:tcPr>
          <w:p w:rsidR="00E93C8D" w:rsidP="00A44D92" w:rsidRDefault="00E93C8D" w14:paraId="3E7D2949" w14:textId="77777777">
            <w:r>
              <w:t xml:space="preserve">Review of </w:t>
            </w:r>
            <w:r w:rsidR="00EF35CD">
              <w:t>the self-assessment question</w:t>
            </w:r>
          </w:p>
          <w:p w:rsidR="00EF35CD" w:rsidP="00A44D92" w:rsidRDefault="00EF35CD" w14:paraId="093A39C9" w14:textId="32260820">
            <w:r>
              <w:t>Preparation of the field assessment mission</w:t>
            </w:r>
          </w:p>
        </w:tc>
        <w:tc>
          <w:tcPr>
            <w:tcW w:w="2551" w:type="dxa"/>
            <w:tcMar/>
          </w:tcPr>
          <w:p w:rsidRPr="00486845" w:rsidR="00E93C8D" w:rsidP="0516E193" w:rsidRDefault="00E93C8D" w14:paraId="19C78DCB" w14:textId="3C2AEA4C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Undertaking the field assessment mission</w:t>
            </w:r>
          </w:p>
        </w:tc>
        <w:tc>
          <w:tcPr>
            <w:tcW w:w="2700" w:type="dxa"/>
            <w:tcMar/>
          </w:tcPr>
          <w:p w:rsidRPr="3C1CE746" w:rsidR="00E93C8D" w:rsidP="001B242D" w:rsidRDefault="00E93C8D" w14:paraId="179759F3" w14:textId="5B024FD6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Ilboudo Joseph, Leandre Ngogang, Angela Kiconco</w:t>
            </w:r>
          </w:p>
        </w:tc>
      </w:tr>
      <w:tr w:rsidRPr="00486845" w:rsidR="00EF35CD" w:rsidTr="0943099A" w14:paraId="25C965A9" w14:textId="77777777">
        <w:trPr>
          <w:trHeight w:val="300"/>
        </w:trPr>
        <w:tc>
          <w:tcPr>
            <w:tcW w:w="2836" w:type="dxa"/>
            <w:tcMar/>
          </w:tcPr>
          <w:p w:rsidR="00EF35CD" w:rsidP="0025D184" w:rsidRDefault="00EF35CD" w14:paraId="0ABAA61B" w14:textId="3F9C0A34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Support to IGAD on the development of its second Regional Strategy for the Development of Statistics </w:t>
            </w:r>
          </w:p>
        </w:tc>
        <w:tc>
          <w:tcPr>
            <w:tcW w:w="3119" w:type="dxa"/>
            <w:tcMar/>
          </w:tcPr>
          <w:p w:rsidR="00EF35CD" w:rsidP="00A44D92" w:rsidRDefault="00EF35CD" w14:paraId="358318F9" w14:textId="7B2D9B67">
            <w:r>
              <w:t>Inception meeting with IGAD team to delineate ECA’s support</w:t>
            </w:r>
          </w:p>
        </w:tc>
        <w:tc>
          <w:tcPr>
            <w:tcW w:w="2551" w:type="dxa"/>
            <w:tcMar/>
          </w:tcPr>
          <w:p w:rsidR="00EF35CD" w:rsidP="0516E193" w:rsidRDefault="00EF35CD" w14:paraId="0161E705" w14:textId="30ED8A0B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Preparation of the strategy development road map</w:t>
            </w:r>
          </w:p>
        </w:tc>
        <w:tc>
          <w:tcPr>
            <w:tcW w:w="2700" w:type="dxa"/>
            <w:tcMar/>
          </w:tcPr>
          <w:p w:rsidR="00EF35CD" w:rsidP="001B242D" w:rsidRDefault="00EF35CD" w14:paraId="23E86723" w14:textId="7FAC7612">
            <w:pPr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Ilboudo Joseph, Leandre Ngogang, Angela Kiconco</w:t>
            </w:r>
          </w:p>
        </w:tc>
      </w:tr>
      <w:tr w:rsidRPr="00486845" w:rsidR="00EF35CD" w:rsidTr="0943099A" w14:paraId="3DDBF015" w14:textId="77777777">
        <w:trPr>
          <w:trHeight w:val="300"/>
        </w:trPr>
        <w:tc>
          <w:tcPr>
            <w:tcW w:w="2836" w:type="dxa"/>
            <w:tcMar/>
          </w:tcPr>
          <w:p w:rsidR="00EF35CD" w:rsidP="0025D184" w:rsidRDefault="33C47420" w14:paraId="7188AE01" w14:textId="7F2BA658">
            <w:pPr>
              <w:rPr>
                <w:rFonts w:ascii="Arial Nova" w:hAnsi="Arial Nova"/>
                <w:sz w:val="20"/>
                <w:szCs w:val="20"/>
              </w:rPr>
            </w:pPr>
            <w:commentRangeStart w:id="7"/>
            <w:commentRangeStart w:id="8"/>
            <w:r w:rsidRPr="70420723">
              <w:rPr>
                <w:rFonts w:ascii="Arial Nova" w:hAnsi="Arial Nova"/>
                <w:sz w:val="20"/>
                <w:szCs w:val="20"/>
              </w:rPr>
              <w:t>Webinar series</w:t>
            </w:r>
            <w:r w:rsidRPr="70420723" w:rsidR="0DFD7624">
              <w:rPr>
                <w:rFonts w:ascii="Arial Nova" w:hAnsi="Arial Nova"/>
                <w:sz w:val="20"/>
                <w:szCs w:val="20"/>
              </w:rPr>
              <w:t xml:space="preserve">: Virtual Training </w:t>
            </w:r>
            <w:r w:rsidRPr="70420723">
              <w:rPr>
                <w:rFonts w:ascii="Arial Nova" w:hAnsi="Arial Nova"/>
                <w:sz w:val="20"/>
                <w:szCs w:val="20"/>
              </w:rPr>
              <w:t xml:space="preserve">on Forest Ecosystem Accounting – </w:t>
            </w:r>
            <w:commentRangeEnd w:id="7"/>
            <w:r w:rsidR="00EF35CD">
              <w:rPr>
                <w:rStyle w:val="CommentReference"/>
                <w:rFonts w:ascii="Arial Nova" w:hAnsi="Arial Nova"/>
                <w:sz w:val="20"/>
                <w:szCs w:val="20"/>
              </w:rPr>
              <w:commentReference w:id="7"/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w="3119" w:type="dxa"/>
            <w:tcMar/>
          </w:tcPr>
          <w:p w:rsidR="00EF35CD" w:rsidP="00A44D92" w:rsidRDefault="6788E34D" w14:paraId="23884065" w14:textId="3A750452">
            <w:r>
              <w:t>4</w:t>
            </w:r>
            <w:r w:rsidRPr="70420723">
              <w:rPr>
                <w:vertAlign w:val="superscript"/>
              </w:rPr>
              <w:t>th</w:t>
            </w:r>
            <w:r>
              <w:t xml:space="preserve"> webinar (out of a series of 5) </w:t>
            </w:r>
            <w:r w:rsidR="0A0B2893">
              <w:t xml:space="preserve">on 5 Feb 2026, </w:t>
            </w:r>
            <w:r>
              <w:t>focused on the green</w:t>
            </w:r>
            <w:r w:rsidR="7F535BF2">
              <w:t>house gas regulating services provided by forest ecosystems.</w:t>
            </w:r>
            <w:r>
              <w:t xml:space="preserve"> </w:t>
            </w:r>
          </w:p>
        </w:tc>
        <w:tc>
          <w:tcPr>
            <w:tcW w:w="2551" w:type="dxa"/>
            <w:tcMar/>
          </w:tcPr>
          <w:p w:rsidR="00EF35CD" w:rsidP="6F9BCA88" w:rsidRDefault="7B7A829E" w14:paraId="5E66904A" w14:textId="618380CF">
            <w:pPr>
              <w:rPr>
                <w:rFonts w:ascii="Arial Nova" w:hAnsi="Arial Nova"/>
                <w:sz w:val="20"/>
                <w:szCs w:val="20"/>
              </w:rPr>
            </w:pPr>
            <w:r w:rsidRPr="6F9BCA88">
              <w:rPr>
                <w:rFonts w:ascii="Arial Nova" w:hAnsi="Arial Nova"/>
                <w:sz w:val="20"/>
                <w:szCs w:val="20"/>
              </w:rPr>
              <w:t>5</w:t>
            </w:r>
            <w:r w:rsidRPr="6F9BCA88">
              <w:rPr>
                <w:rFonts w:ascii="Arial Nova" w:hAnsi="Arial Nova"/>
                <w:sz w:val="20"/>
                <w:szCs w:val="20"/>
                <w:vertAlign w:val="superscript"/>
              </w:rPr>
              <w:t>th</w:t>
            </w:r>
            <w:r w:rsidRPr="6F9BCA88">
              <w:rPr>
                <w:rFonts w:ascii="Arial Nova" w:hAnsi="Arial Nova"/>
                <w:sz w:val="20"/>
                <w:szCs w:val="20"/>
              </w:rPr>
              <w:t xml:space="preserve"> Webinar is scheduled for 12 Feb 2026.</w:t>
            </w:r>
          </w:p>
          <w:p w:rsidR="00EF35CD" w:rsidP="0516E193" w:rsidRDefault="7B7A829E" w14:paraId="3D1B290D" w14:textId="4BC6F0C1">
            <w:pPr>
              <w:rPr>
                <w:rFonts w:ascii="Arial Nova" w:hAnsi="Arial Nova"/>
                <w:sz w:val="20"/>
                <w:szCs w:val="20"/>
              </w:rPr>
            </w:pPr>
            <w:r w:rsidRPr="6F9BCA88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Mar/>
          </w:tcPr>
          <w:p w:rsidR="00EF35CD" w:rsidP="001B242D" w:rsidRDefault="7B7A829E" w14:paraId="5602A0B4" w14:textId="2AAF5A61">
            <w:pPr>
              <w:rPr>
                <w:rFonts w:ascii="Arial Nova" w:hAnsi="Arial Nova"/>
                <w:sz w:val="20"/>
                <w:szCs w:val="20"/>
              </w:rPr>
            </w:pPr>
            <w:r w:rsidRPr="6F9BCA88">
              <w:rPr>
                <w:rFonts w:ascii="Arial Nova" w:hAnsi="Arial Nova"/>
                <w:sz w:val="20"/>
                <w:szCs w:val="20"/>
              </w:rPr>
              <w:t>David</w:t>
            </w:r>
          </w:p>
        </w:tc>
      </w:tr>
      <w:tr w:rsidR="6F9BCA88" w:rsidTr="0943099A" w14:paraId="3199136C" w14:textId="77777777">
        <w:trPr>
          <w:trHeight w:val="300"/>
        </w:trPr>
        <w:tc>
          <w:tcPr>
            <w:tcW w:w="2836" w:type="dxa"/>
            <w:tcMar/>
          </w:tcPr>
          <w:p w:rsidR="6F9BCA88" w:rsidP="6F9BCA88" w:rsidRDefault="6F9BCA88" w14:paraId="04287CEB" w14:textId="645653EB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119" w:type="dxa"/>
            <w:tcMar/>
          </w:tcPr>
          <w:p w:rsidR="6F9BCA88" w:rsidP="6F9BCA88" w:rsidRDefault="6F9BCA88" w14:paraId="64B59FFD" w14:textId="7E1454C7"/>
        </w:tc>
        <w:tc>
          <w:tcPr>
            <w:tcW w:w="2551" w:type="dxa"/>
            <w:tcMar/>
          </w:tcPr>
          <w:p w:rsidR="6F9BCA88" w:rsidP="6F9BCA88" w:rsidRDefault="6F9BCA88" w14:paraId="4FB0C6CE" w14:textId="55A7D8F5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00" w:type="dxa"/>
            <w:tcMar/>
          </w:tcPr>
          <w:p w:rsidR="6F9BCA88" w:rsidP="6F9BCA88" w:rsidRDefault="6F9BCA88" w14:paraId="258C42DD" w14:textId="60E81650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:rsidRPr="00486845" w:rsidR="00DA7258" w:rsidP="4D29620E" w:rsidRDefault="00DA7258" w14:paraId="2FC2EEA3" w14:textId="5F12BF56">
      <w:pPr>
        <w:spacing w:after="0" w:line="240" w:lineRule="auto"/>
        <w:rPr>
          <w:rFonts w:ascii="Arial Nova" w:hAnsi="Arial Nova"/>
          <w:sz w:val="12"/>
          <w:szCs w:val="12"/>
        </w:rPr>
      </w:pPr>
    </w:p>
    <w:p w:rsidRPr="00486845" w:rsidR="004E60CD" w:rsidP="4D29620E" w:rsidRDefault="003679BE" w14:paraId="548CAFB8" w14:textId="2A8EAD9A">
      <w:pPr>
        <w:spacing w:after="0" w:line="240" w:lineRule="auto"/>
        <w:rPr>
          <w:rFonts w:ascii="Arial Nova" w:hAnsi="Arial Nova"/>
          <w:color w:val="4F81BD" w:themeColor="accent1"/>
          <w:sz w:val="20"/>
          <w:szCs w:val="20"/>
        </w:rPr>
      </w:pPr>
      <w:r w:rsidRPr="4D29620E">
        <w:rPr>
          <w:rFonts w:ascii="Arial Nova" w:hAnsi="Arial Nova"/>
          <w:color w:val="4F81BD" w:themeColor="accent1"/>
          <w:sz w:val="20"/>
          <w:szCs w:val="20"/>
        </w:rPr>
        <w:t xml:space="preserve">3. Missions </w:t>
      </w:r>
    </w:p>
    <w:tbl>
      <w:tblPr>
        <w:tblStyle w:val="TableGrid"/>
        <w:tblW w:w="11215" w:type="dxa"/>
        <w:tblInd w:w="-856" w:type="dxa"/>
        <w:tblLook w:val="04A0" w:firstRow="1" w:lastRow="0" w:firstColumn="1" w:lastColumn="0" w:noHBand="0" w:noVBand="1"/>
      </w:tblPr>
      <w:tblGrid>
        <w:gridCol w:w="1499"/>
        <w:gridCol w:w="1305"/>
        <w:gridCol w:w="1226"/>
        <w:gridCol w:w="2585"/>
        <w:gridCol w:w="3025"/>
        <w:gridCol w:w="1575"/>
      </w:tblGrid>
      <w:tr w:rsidRPr="00486845" w:rsidR="00431F9F" w:rsidTr="69813448" w14:paraId="01A17C18" w14:textId="77777777">
        <w:tc>
          <w:tcPr>
            <w:tcW w:w="1499" w:type="dxa"/>
          </w:tcPr>
          <w:p w:rsidRPr="00486845" w:rsidR="00431F9F" w:rsidP="00DA7258" w:rsidRDefault="00431F9F" w14:paraId="65FB964B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Team Member(s)</w:t>
            </w:r>
          </w:p>
        </w:tc>
        <w:tc>
          <w:tcPr>
            <w:tcW w:w="1305" w:type="dxa"/>
          </w:tcPr>
          <w:p w:rsidRPr="00486845" w:rsidR="00431F9F" w:rsidP="00DA7258" w:rsidRDefault="00431F9F" w14:paraId="7FC1ADA8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Destination</w:t>
            </w:r>
          </w:p>
        </w:tc>
        <w:tc>
          <w:tcPr>
            <w:tcW w:w="1226" w:type="dxa"/>
          </w:tcPr>
          <w:p w:rsidRPr="00486845" w:rsidR="00431F9F" w:rsidP="00DA7258" w:rsidRDefault="00431F9F" w14:paraId="4430143F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585" w:type="dxa"/>
          </w:tcPr>
          <w:p w:rsidRPr="00486845" w:rsidR="00431F9F" w:rsidP="00DA7258" w:rsidRDefault="00431F9F" w14:paraId="03858570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025" w:type="dxa"/>
          </w:tcPr>
          <w:p w:rsidRPr="00486845" w:rsidR="00431F9F" w:rsidP="00DA7258" w:rsidRDefault="00431F9F" w14:paraId="345CD748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Key Outcomes</w:t>
            </w:r>
          </w:p>
        </w:tc>
        <w:tc>
          <w:tcPr>
            <w:tcW w:w="1575" w:type="dxa"/>
          </w:tcPr>
          <w:p w:rsidRPr="00486845" w:rsidR="00431F9F" w:rsidP="00DA7258" w:rsidRDefault="01980BF5" w14:paraId="68BBA478" w14:textId="46323E4E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Funding Source (RB / R</w:t>
            </w:r>
            <w:r w:rsidRPr="4D29620E" w:rsidR="3B4B8580">
              <w:rPr>
                <w:rFonts w:ascii="Arial Nova" w:hAnsi="Arial Nova"/>
                <w:b/>
                <w:bCs/>
                <w:sz w:val="20"/>
                <w:szCs w:val="20"/>
              </w:rPr>
              <w:t>P</w:t>
            </w: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TC / XB)</w:t>
            </w:r>
          </w:p>
        </w:tc>
      </w:tr>
      <w:tr w:rsidRPr="00486845" w:rsidR="39609EA5" w:rsidTr="69813448" w14:paraId="150805C9" w14:textId="77777777">
        <w:trPr>
          <w:trHeight w:val="1065"/>
        </w:trPr>
        <w:tc>
          <w:tcPr>
            <w:tcW w:w="1499" w:type="dxa"/>
          </w:tcPr>
          <w:p w:rsidRPr="00486845" w:rsidR="0734FD71" w:rsidP="3C1CE746" w:rsidRDefault="0734FD71" w14:paraId="049007FB" w14:textId="71353815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  <w:commentRangeStart w:id="10"/>
            <w:commentRangeEnd w:id="10"/>
            <w:r w:rsidRPr="00486845">
              <w:rPr>
                <w:rStyle w:val="CommentReference"/>
                <w:rFonts w:ascii="Arial Nova" w:hAnsi="Arial Nova" w:eastAsia="Arial Nova" w:cs="Arial Nova"/>
                <w:sz w:val="20"/>
                <w:szCs w:val="20"/>
              </w:rPr>
              <w:commentReference w:id="10"/>
            </w:r>
            <w:proofErr w:type="spellStart"/>
            <w:r w:rsidR="00C9302A">
              <w:rPr>
                <w:rFonts w:ascii="Arial Nova" w:hAnsi="Arial Nova" w:eastAsia="Arial Nova" w:cs="Arial Nova"/>
                <w:sz w:val="20"/>
                <w:szCs w:val="20"/>
              </w:rPr>
              <w:t>Ayenika</w:t>
            </w:r>
            <w:proofErr w:type="spellEnd"/>
            <w:r w:rsidR="00C9302A">
              <w:rPr>
                <w:rFonts w:ascii="Arial Nova" w:hAnsi="Arial Nova" w:eastAsia="Arial Nova" w:cs="Arial Nova"/>
                <w:sz w:val="20"/>
                <w:szCs w:val="20"/>
              </w:rPr>
              <w:t xml:space="preserve"> </w:t>
            </w:r>
            <w:proofErr w:type="spellStart"/>
            <w:r w:rsidR="00C9302A">
              <w:rPr>
                <w:rFonts w:ascii="Arial Nova" w:hAnsi="Arial Nova" w:eastAsia="Arial Nova" w:cs="Arial Nova"/>
                <w:sz w:val="20"/>
                <w:szCs w:val="20"/>
              </w:rPr>
              <w:t>Godheart</w:t>
            </w:r>
            <w:proofErr w:type="spellEnd"/>
            <w:r w:rsidR="00C9302A">
              <w:rPr>
                <w:rFonts w:ascii="Arial Nova" w:hAnsi="Arial Nova" w:eastAsia="Arial Nova" w:cs="Arial Nova"/>
                <w:sz w:val="20"/>
                <w:szCs w:val="20"/>
              </w:rPr>
              <w:t xml:space="preserve"> </w:t>
            </w:r>
            <w:r w:rsidR="00120A9A">
              <w:rPr>
                <w:rFonts w:ascii="Arial Nova" w:hAnsi="Arial Nova" w:eastAsia="Arial Nova" w:cs="Arial Nova"/>
                <w:sz w:val="20"/>
                <w:szCs w:val="20"/>
              </w:rPr>
              <w:t>and Peter Njagi</w:t>
            </w:r>
          </w:p>
        </w:tc>
        <w:tc>
          <w:tcPr>
            <w:tcW w:w="1305" w:type="dxa"/>
          </w:tcPr>
          <w:p w:rsidRPr="00486845" w:rsidR="0734FD71" w:rsidP="3C1CE746" w:rsidRDefault="000466D9" w14:paraId="1807D931" w14:textId="53649AAD">
            <w:pPr>
              <w:rPr>
                <w:rFonts w:ascii="Arial Nova" w:hAnsi="Arial Nova" w:eastAsia="Arial Nova" w:cs="Arial Nova"/>
                <w:sz w:val="20"/>
                <w:szCs w:val="20"/>
                <w:lang w:val="en-GB"/>
              </w:rPr>
            </w:pPr>
            <w:r>
              <w:rPr>
                <w:rFonts w:ascii="Arial Nova" w:hAnsi="Arial Nova" w:eastAsia="Arial Nova" w:cs="Arial Nova"/>
                <w:sz w:val="20"/>
                <w:szCs w:val="20"/>
                <w:lang w:val="en-GB"/>
              </w:rPr>
              <w:t xml:space="preserve">Asmara </w:t>
            </w:r>
            <w:r w:rsidR="003E5382">
              <w:rPr>
                <w:rFonts w:ascii="Arial Nova" w:hAnsi="Arial Nova" w:eastAsia="Arial Nova" w:cs="Arial Nova"/>
                <w:sz w:val="20"/>
                <w:szCs w:val="20"/>
                <w:lang w:val="en-GB"/>
              </w:rPr>
              <w:t>Eritrea</w:t>
            </w:r>
          </w:p>
        </w:tc>
        <w:tc>
          <w:tcPr>
            <w:tcW w:w="1226" w:type="dxa"/>
          </w:tcPr>
          <w:p w:rsidRPr="00486845" w:rsidR="0734FD71" w:rsidP="3C1CE746" w:rsidRDefault="003E5382" w14:paraId="27FFB8F6" w14:textId="17F93255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  <w:r>
              <w:rPr>
                <w:rFonts w:ascii="Arial Nova" w:hAnsi="Arial Nova" w:eastAsia="Arial Nova" w:cs="Arial Nova"/>
                <w:sz w:val="20"/>
                <w:szCs w:val="20"/>
              </w:rPr>
              <w:t>2 to 6 of February</w:t>
            </w:r>
          </w:p>
        </w:tc>
        <w:tc>
          <w:tcPr>
            <w:tcW w:w="2585" w:type="dxa"/>
          </w:tcPr>
          <w:p w:rsidRPr="00486845" w:rsidR="39609EA5" w:rsidP="3C1CE746" w:rsidRDefault="00217787" w14:paraId="07A30A72" w14:textId="4144A0E6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7"/>
                <w:szCs w:val="27"/>
              </w:rPr>
              <w:t xml:space="preserve">Second Capacity Development Workshop on “Spatial Insights: Empowering </w:t>
            </w:r>
            <w:r>
              <w:rPr>
                <w:rFonts w:eastAsia="Times New Roman"/>
                <w:color w:val="000000"/>
                <w:sz w:val="27"/>
                <w:szCs w:val="27"/>
              </w:rPr>
              <w:lastRenderedPageBreak/>
              <w:t xml:space="preserve">Decision-Making and Transforming Knowledge into Action with Geospatial Intelligence,” 2–27 February 2025, Asmara, </w:t>
            </w:r>
            <w:proofErr w:type="spellStart"/>
            <w:r>
              <w:rPr>
                <w:rFonts w:eastAsia="Times New Roman"/>
                <w:color w:val="000000"/>
                <w:sz w:val="27"/>
                <w:szCs w:val="27"/>
              </w:rPr>
              <w:t>Eritrea</w:t>
            </w:r>
            <w:r w:rsidR="000466D9">
              <w:rPr>
                <w:rFonts w:eastAsia="Times New Roman"/>
                <w:color w:val="000000"/>
                <w:sz w:val="27"/>
                <w:szCs w:val="27"/>
              </w:rPr>
              <w:t>A</w:t>
            </w:r>
            <w:proofErr w:type="spellEnd"/>
          </w:p>
        </w:tc>
        <w:tc>
          <w:tcPr>
            <w:tcW w:w="3025" w:type="dxa"/>
          </w:tcPr>
          <w:p w:rsidRPr="00486845" w:rsidR="39609EA5" w:rsidP="3C1CE746" w:rsidRDefault="005B4A36" w14:paraId="310EBD55" w14:textId="6BA037E8">
            <w:pPr>
              <w:spacing w:line="257" w:lineRule="auto"/>
              <w:jc w:val="both"/>
              <w:rPr>
                <w:rFonts w:ascii="Arial Nova" w:hAnsi="Arial Nova" w:eastAsia="Arial Nova" w:cs="Arial Nova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7"/>
                <w:szCs w:val="27"/>
              </w:rPr>
              <w:lastRenderedPageBreak/>
              <w:t>Week one of the4</w:t>
            </w:r>
            <w:r>
              <w:rPr>
                <w:rFonts w:eastAsia="Times New Roman"/>
                <w:color w:val="000000"/>
                <w:sz w:val="27"/>
                <w:szCs w:val="27"/>
              </w:rPr>
              <w:t>Second</w:t>
            </w:r>
            <w:r>
              <w:rPr>
                <w:rFonts w:eastAsia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eastAsia="Times New Roman"/>
                <w:color w:val="000000"/>
                <w:sz w:val="27"/>
                <w:szCs w:val="27"/>
              </w:rPr>
              <w:t xml:space="preserve">Capacity Development Workshop on “Spatial Insights: Empowering </w:t>
            </w:r>
            <w:r>
              <w:rPr>
                <w:rFonts w:eastAsia="Times New Roman"/>
                <w:color w:val="000000"/>
                <w:sz w:val="27"/>
                <w:szCs w:val="27"/>
              </w:rPr>
              <w:lastRenderedPageBreak/>
              <w:t>Decision-Making and Transforming Knowledge into Action with Geospatial Intelligence,” 2–27 February 2025, Asmara, Eritrea</w:t>
            </w:r>
            <w:r>
              <w:rPr>
                <w:rFonts w:eastAsia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7"/>
                <w:szCs w:val="27"/>
              </w:rPr>
              <w:t>sucessfully</w:t>
            </w:r>
            <w:proofErr w:type="spellEnd"/>
            <w:r>
              <w:rPr>
                <w:rFonts w:eastAsia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7"/>
                <w:szCs w:val="27"/>
              </w:rPr>
              <w:t>deliverd</w:t>
            </w:r>
            <w:proofErr w:type="spellEnd"/>
          </w:p>
        </w:tc>
        <w:tc>
          <w:tcPr>
            <w:tcW w:w="1575" w:type="dxa"/>
          </w:tcPr>
          <w:p w:rsidRPr="00486845" w:rsidR="0734FD71" w:rsidP="3C1CE746" w:rsidRDefault="0734FD71" w14:paraId="4674E35C" w14:textId="31E63E4D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</w:p>
        </w:tc>
      </w:tr>
      <w:tr w:rsidR="763AD164" w:rsidTr="69813448" w14:paraId="5EADAEAE" w14:textId="77777777">
        <w:trPr>
          <w:trHeight w:val="1065"/>
        </w:trPr>
        <w:tc>
          <w:tcPr>
            <w:tcW w:w="1499" w:type="dxa"/>
          </w:tcPr>
          <w:p w:rsidR="47C32990" w:rsidP="3C1CE746" w:rsidRDefault="47C32990" w14:paraId="1A448E41" w14:textId="20631008">
            <w:pPr>
              <w:spacing w:line="360" w:lineRule="auto"/>
              <w:rPr>
                <w:rFonts w:ascii="Arial Nova" w:hAnsi="Arial Nova" w:eastAsia="Arial Nova" w:cs="Arial Nova"/>
                <w:sz w:val="20"/>
                <w:szCs w:val="20"/>
              </w:rPr>
            </w:pPr>
            <w:commentRangeStart w:id="12"/>
            <w:commentRangeEnd w:id="12"/>
            <w:r>
              <w:rPr>
                <w:rStyle w:val="CommentReference"/>
                <w:rFonts w:ascii="Arial Nova" w:hAnsi="Arial Nova" w:eastAsia="Arial Nova" w:cs="Arial Nova"/>
                <w:sz w:val="20"/>
                <w:szCs w:val="20"/>
              </w:rPr>
              <w:commentReference w:id="12"/>
            </w:r>
          </w:p>
        </w:tc>
        <w:tc>
          <w:tcPr>
            <w:tcW w:w="1305" w:type="dxa"/>
          </w:tcPr>
          <w:p w:rsidR="47C32990" w:rsidP="3C1CE746" w:rsidRDefault="47C32990" w14:paraId="2DF7D9EB" w14:textId="0DCAB7D8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</w:p>
        </w:tc>
        <w:tc>
          <w:tcPr>
            <w:tcW w:w="1226" w:type="dxa"/>
          </w:tcPr>
          <w:p w:rsidR="47C32990" w:rsidP="3C1CE746" w:rsidRDefault="47C32990" w14:paraId="3C5431FB" w14:textId="588409F9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</w:p>
        </w:tc>
        <w:tc>
          <w:tcPr>
            <w:tcW w:w="2585" w:type="dxa"/>
          </w:tcPr>
          <w:p w:rsidR="47C32990" w:rsidP="39D193CE" w:rsidRDefault="47C32990" w14:paraId="7627EEA9" w14:textId="6C6C1BA4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</w:p>
        </w:tc>
        <w:tc>
          <w:tcPr>
            <w:tcW w:w="3025" w:type="dxa"/>
          </w:tcPr>
          <w:p w:rsidR="763AD164" w:rsidP="3C1CE746" w:rsidRDefault="763AD164" w14:paraId="0644C1E4" w14:textId="596F36BB">
            <w:pPr>
              <w:pStyle w:val="ListParagraph"/>
              <w:spacing w:line="257" w:lineRule="auto"/>
              <w:jc w:val="both"/>
              <w:rPr>
                <w:rFonts w:ascii="Arial Nova" w:hAnsi="Arial Nova" w:eastAsia="Arial Nova" w:cs="Arial Nova"/>
                <w:sz w:val="20"/>
                <w:szCs w:val="20"/>
              </w:rPr>
            </w:pPr>
          </w:p>
        </w:tc>
        <w:tc>
          <w:tcPr>
            <w:tcW w:w="1575" w:type="dxa"/>
          </w:tcPr>
          <w:p w:rsidR="47C32990" w:rsidP="3C1CE746" w:rsidRDefault="47C32990" w14:paraId="62579F03" w14:textId="4F7CF06A">
            <w:pPr>
              <w:rPr>
                <w:rFonts w:ascii="Arial Nova" w:hAnsi="Arial Nova" w:eastAsia="Arial Nova" w:cs="Arial Nova"/>
                <w:sz w:val="20"/>
                <w:szCs w:val="20"/>
              </w:rPr>
            </w:pPr>
          </w:p>
        </w:tc>
      </w:tr>
    </w:tbl>
    <w:p w:rsidRPr="00486845" w:rsidR="00DB1268" w:rsidP="4D29620E" w:rsidRDefault="00365473" w14:paraId="15DB8B60" w14:textId="68FDA042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>4. Workshops / Conferences Conducted</w:t>
      </w:r>
    </w:p>
    <w:tbl>
      <w:tblPr>
        <w:tblStyle w:val="TableGrid"/>
        <w:tblW w:w="11197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3435"/>
      </w:tblGrid>
      <w:tr w:rsidRPr="00486845" w:rsidR="00DB1268" w:rsidTr="4D29620E" w14:paraId="7460FD05" w14:textId="77777777">
        <w:tc>
          <w:tcPr>
            <w:tcW w:w="2555" w:type="dxa"/>
          </w:tcPr>
          <w:p w:rsidRPr="00486845" w:rsidR="00DB1268" w:rsidP="00DA7258" w:rsidRDefault="00365473" w14:paraId="227E8F6F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130" w:type="dxa"/>
          </w:tcPr>
          <w:p w:rsidRPr="00486845" w:rsidR="00DB1268" w:rsidP="00DA7258" w:rsidRDefault="00365473" w14:paraId="6C515995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Date / Venue</w:t>
            </w:r>
          </w:p>
        </w:tc>
        <w:tc>
          <w:tcPr>
            <w:tcW w:w="3077" w:type="dxa"/>
          </w:tcPr>
          <w:p w:rsidRPr="00486845" w:rsidR="00DB1268" w:rsidP="00DA7258" w:rsidRDefault="00365473" w14:paraId="07E6952E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435" w:type="dxa"/>
          </w:tcPr>
          <w:p w:rsidRPr="00486845" w:rsidR="00DB1268" w:rsidP="00DA7258" w:rsidRDefault="00365473" w14:paraId="33F5B657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Outcome / Follow-up</w:t>
            </w:r>
          </w:p>
        </w:tc>
      </w:tr>
      <w:tr w:rsidRPr="00486845" w:rsidR="00886BE2" w:rsidTr="4D29620E" w14:paraId="5D425E84" w14:textId="77777777">
        <w:trPr>
          <w:trHeight w:val="360"/>
        </w:trPr>
        <w:tc>
          <w:tcPr>
            <w:tcW w:w="2555" w:type="dxa"/>
          </w:tcPr>
          <w:p w:rsidRPr="00486845" w:rsidR="009E5888" w:rsidP="00DA7258" w:rsidRDefault="009E5888" w14:paraId="15AC6EF5" w14:textId="498145A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30" w:type="dxa"/>
          </w:tcPr>
          <w:p w:rsidRPr="00486845" w:rsidR="00886BE2" w:rsidP="00DA7258" w:rsidRDefault="00886BE2" w14:paraId="132963A1" w14:textId="50833F7B">
            <w:pPr>
              <w:rPr>
                <w:rFonts w:ascii="Arial Nova" w:hAnsi="Arial Nova"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077" w:type="dxa"/>
          </w:tcPr>
          <w:p w:rsidRPr="00486845" w:rsidR="00886BE2" w:rsidP="4D29620E" w:rsidRDefault="00886BE2" w14:paraId="35DFDAED" w14:textId="2ED38FE0">
            <w:pPr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435" w:type="dxa"/>
          </w:tcPr>
          <w:p w:rsidRPr="00486845" w:rsidR="00731CA1" w:rsidP="763AD164" w:rsidRDefault="00731CA1" w14:paraId="67DE7BDB" w14:textId="058F4449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ova" w:hAnsi="Arial Nova" w:eastAsiaTheme="minorEastAsia" w:cstheme="minorBidi"/>
                <w:sz w:val="20"/>
                <w:szCs w:val="20"/>
                <w:lang w:val="en-US" w:eastAsia="en-US"/>
              </w:rPr>
            </w:pPr>
          </w:p>
        </w:tc>
      </w:tr>
    </w:tbl>
    <w:p w:rsidRPr="00486845" w:rsidR="00DB1268" w:rsidP="4D29620E" w:rsidRDefault="00365473" w14:paraId="47D7ABB7" w14:textId="749C1D3E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>5. Analytical Work (Ongoing or Completed)</w:t>
      </w:r>
    </w:p>
    <w:tbl>
      <w:tblPr>
        <w:tblStyle w:val="PlainTable2"/>
        <w:tblW w:w="11188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550"/>
        <w:gridCol w:w="1950"/>
        <w:gridCol w:w="4305"/>
        <w:gridCol w:w="2383"/>
      </w:tblGrid>
      <w:tr w:rsidRPr="00486845" w:rsidR="00DB1268" w:rsidTr="00E93C8D" w14:paraId="1B8B5AA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00DB1268" w:rsidP="00DA7258" w:rsidRDefault="00365473" w14:paraId="37E371E9" w14:textId="00B878F0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Topic</w:t>
            </w:r>
          </w:p>
        </w:tc>
        <w:tc>
          <w:tcPr>
            <w:tcW w:w="1950" w:type="dxa"/>
          </w:tcPr>
          <w:p w:rsidRPr="00486845" w:rsidR="00DB1268" w:rsidP="00DA7258" w:rsidRDefault="00365473" w14:paraId="2B95B6BC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Status</w:t>
            </w:r>
          </w:p>
        </w:tc>
        <w:tc>
          <w:tcPr>
            <w:tcW w:w="4305" w:type="dxa"/>
          </w:tcPr>
          <w:p w:rsidRPr="00486845" w:rsidR="00DB1268" w:rsidP="00DA7258" w:rsidRDefault="00365473" w14:paraId="299021E4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Strategic Relevance</w:t>
            </w:r>
          </w:p>
        </w:tc>
        <w:tc>
          <w:tcPr>
            <w:tcW w:w="2383" w:type="dxa"/>
          </w:tcPr>
          <w:p w:rsidRPr="00486845" w:rsidR="00DB1268" w:rsidP="00DA7258" w:rsidRDefault="00365473" w14:paraId="1970E845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Expected Output Date</w:t>
            </w:r>
          </w:p>
        </w:tc>
      </w:tr>
      <w:tr w:rsidRPr="00486845" w:rsidR="00F36A35" w:rsidTr="39D193CE" w14:paraId="393C5F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00F36A35" w:rsidP="00DA7258" w:rsidRDefault="3137AC82" w14:paraId="30BF30EB" w14:textId="2D6C4B69">
            <w:pPr>
              <w:ind w:hanging="4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Daily Statistical facts</w:t>
            </w:r>
            <w:r w:rsidRPr="4D29620E" w:rsidR="00D378B3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and figures </w:t>
            </w:r>
          </w:p>
        </w:tc>
        <w:tc>
          <w:tcPr>
            <w:tcW w:w="1950" w:type="dxa"/>
          </w:tcPr>
          <w:p w:rsidRPr="00486845" w:rsidR="00F36A35" w:rsidP="00DA7258" w:rsidRDefault="001756CB" w14:paraId="31C47A9E" w14:textId="74F730DE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:rsidRPr="00486845" w:rsidR="00F36A35" w:rsidP="009C0C2D" w:rsidRDefault="00657342" w14:paraId="59A0D1AB" w14:textId="0B2A8372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Supports the modernization of statistical dissemination and enhances visibility of African </w:t>
            </w:r>
            <w:r w:rsidRPr="4D29620E" w:rsidR="2FE08A1C">
              <w:rPr>
                <w:rFonts w:ascii="Arial Nova" w:hAnsi="Arial Nova"/>
                <w:sz w:val="20"/>
                <w:szCs w:val="20"/>
              </w:rPr>
              <w:t>data within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Pr="4D29620E" w:rsidR="1BF5D05F">
              <w:rPr>
                <w:rFonts w:ascii="Arial Nova" w:hAnsi="Arial Nova"/>
                <w:sz w:val="20"/>
                <w:szCs w:val="20"/>
              </w:rPr>
              <w:t xml:space="preserve">ECA </w:t>
            </w:r>
          </w:p>
        </w:tc>
        <w:tc>
          <w:tcPr>
            <w:tcW w:w="2383" w:type="dxa"/>
          </w:tcPr>
          <w:p w:rsidRPr="00486845" w:rsidR="00F36A35" w:rsidP="00DA7258" w:rsidRDefault="00D57F41" w14:paraId="099877E6" w14:textId="6D6D0F94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</w:tr>
      <w:tr w:rsidRPr="00486845" w:rsidR="001756CB" w:rsidTr="39D193CE" w14:paraId="0C1EEA4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001756CB" w:rsidP="00DA7258" w:rsidRDefault="4BF77A64" w14:paraId="7FE7377F" w14:textId="476E7A37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Analytical work on African Statistical </w:t>
            </w:r>
            <w:r w:rsidRPr="4D29620E" w:rsidR="2506FA4D">
              <w:rPr>
                <w:rFonts w:ascii="Arial Nova" w:hAnsi="Arial Nova"/>
                <w:b w:val="0"/>
                <w:bCs w:val="0"/>
                <w:sz w:val="20"/>
                <w:szCs w:val="20"/>
              </w:rPr>
              <w:t>Yearbook</w:t>
            </w:r>
            <w:r w:rsidRPr="4D29620E" w:rsidR="397E3A3D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- ASYB</w:t>
            </w:r>
          </w:p>
          <w:p w:rsidRPr="00486845" w:rsidR="001756CB" w:rsidP="00DA7258" w:rsidRDefault="001756CB" w14:paraId="6E155B09" w14:textId="24482CB1">
            <w:pPr>
              <w:ind w:left="177" w:hanging="177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50" w:type="dxa"/>
          </w:tcPr>
          <w:p w:rsidRPr="00486845" w:rsidR="001756CB" w:rsidP="00DA7258" w:rsidRDefault="0078309E" w14:paraId="4452555D" w14:textId="4E25A96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:rsidRPr="00486845" w:rsidR="001756CB" w:rsidP="009C0C2D" w:rsidRDefault="002973BC" w14:paraId="25A1BC9C" w14:textId="69B857DA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Contributes to evidence-based policymaking through comprehensive analysis and harmonized continental statistics</w:t>
            </w:r>
          </w:p>
        </w:tc>
        <w:tc>
          <w:tcPr>
            <w:tcW w:w="2383" w:type="dxa"/>
          </w:tcPr>
          <w:p w:rsidRPr="00486845" w:rsidR="001756CB" w:rsidP="00DA7258" w:rsidRDefault="22D8A067" w14:paraId="48CD6EC2" w14:textId="51DF6EF3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Pr="00486845" w:rsidR="001756CB" w:rsidTr="39D193CE" w14:paraId="618DCA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001756CB" w:rsidP="00DA7258" w:rsidRDefault="00B12CCD" w14:paraId="2AA5354A" w14:textId="48C186A2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Informal cross </w:t>
            </w:r>
            <w:r w:rsidRPr="4D29620E" w:rsidR="00A45582">
              <w:rPr>
                <w:rFonts w:ascii="Arial Nova" w:hAnsi="Arial Nova"/>
                <w:b w:val="0"/>
                <w:bCs w:val="0"/>
                <w:sz w:val="20"/>
                <w:szCs w:val="20"/>
              </w:rPr>
              <w:t>border</w:t>
            </w: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trade </w:t>
            </w:r>
          </w:p>
        </w:tc>
        <w:tc>
          <w:tcPr>
            <w:tcW w:w="1950" w:type="dxa"/>
          </w:tcPr>
          <w:p w:rsidRPr="00486845" w:rsidR="001756CB" w:rsidP="00DA7258" w:rsidRDefault="0078309E" w14:paraId="1EFA139A" w14:textId="201DBCFB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:rsidRPr="00486845" w:rsidR="001756CB" w:rsidP="009C0C2D" w:rsidRDefault="002973BC" w14:paraId="7ACECBDD" w14:textId="0177A781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Enhances understanding of regional trade dynamics and supports 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AfCFTA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 xml:space="preserve"> monitoring and regional integration.</w:t>
            </w:r>
          </w:p>
        </w:tc>
        <w:tc>
          <w:tcPr>
            <w:tcW w:w="2383" w:type="dxa"/>
          </w:tcPr>
          <w:p w:rsidRPr="00486845" w:rsidR="6F26D367" w:rsidP="00DA7258" w:rsidRDefault="00D4319F" w14:paraId="3E8FB9B5" w14:textId="7D646409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Pr="00486845" w:rsidR="00051B02" w:rsidTr="39D193CE" w14:paraId="14B421B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00051B02" w:rsidP="00DA7258" w:rsidRDefault="00051B02" w14:paraId="6628BF09" w14:textId="3385ADFB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Development of Compendium for Disaster-related Statistics</w:t>
            </w:r>
          </w:p>
        </w:tc>
        <w:tc>
          <w:tcPr>
            <w:tcW w:w="1950" w:type="dxa"/>
          </w:tcPr>
          <w:p w:rsidRPr="00486845" w:rsidR="00051B02" w:rsidP="00DA7258" w:rsidRDefault="00051B02" w14:paraId="4435A4B8" w14:textId="2A704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:rsidRPr="00486845" w:rsidR="47E4C573" w:rsidP="009C0C2D" w:rsidRDefault="47E4C573" w14:paraId="007707C4" w14:textId="7F62FCDF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Updating and refining </w:t>
            </w:r>
            <w:r w:rsidRPr="4D29620E" w:rsidR="78B64D0F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Pr="4D29620E" w:rsidR="1E0D1E96">
              <w:rPr>
                <w:rFonts w:ascii="Arial Nova" w:hAnsi="Arial Nova"/>
                <w:sz w:val="20"/>
                <w:szCs w:val="20"/>
              </w:rPr>
              <w:t>compendium with the hazard list</w:t>
            </w:r>
          </w:p>
          <w:p w:rsidRPr="00486845" w:rsidR="00051B02" w:rsidP="009C0C2D" w:rsidRDefault="00051B02" w14:paraId="58FD08A0" w14:textId="2FEBFCA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383" w:type="dxa"/>
          </w:tcPr>
          <w:p w:rsidRPr="00486845" w:rsidR="00051B02" w:rsidP="00DA7258" w:rsidRDefault="00051B02" w14:paraId="7E40BD89" w14:textId="0B493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Pr="00486845" w:rsidR="00381519" w:rsidTr="39D193CE" w14:paraId="55199B6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00381519" w:rsidP="00DA7258" w:rsidRDefault="00381519" w14:paraId="2CBB6767" w14:textId="537C3471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CRVS Applied Research and Training</w:t>
            </w:r>
          </w:p>
        </w:tc>
        <w:tc>
          <w:tcPr>
            <w:tcW w:w="1950" w:type="dxa"/>
          </w:tcPr>
          <w:p w:rsidRPr="00486845" w:rsidR="00381519" w:rsidP="00DA7258" w:rsidRDefault="007E65BA" w14:paraId="2C7AA07A" w14:textId="0E7169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:rsidRPr="00486845" w:rsidR="00381519" w:rsidP="009C0C2D" w:rsidRDefault="00381519" w14:paraId="776B3BCA" w14:textId="10C708EC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Identifying barriers to universal vital events registration</w:t>
            </w:r>
          </w:p>
        </w:tc>
        <w:tc>
          <w:tcPr>
            <w:tcW w:w="2383" w:type="dxa"/>
          </w:tcPr>
          <w:p w:rsidRPr="00486845" w:rsidR="00381519" w:rsidP="00DA7258" w:rsidRDefault="00381519" w14:paraId="67E19B8F" w14:textId="68235A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December 2026</w:t>
            </w:r>
          </w:p>
        </w:tc>
      </w:tr>
      <w:tr w:rsidRPr="00486845" w:rsidR="00A45582" w:rsidTr="39D193CE" w14:paraId="4D671DF5" w14:textId="77777777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A44D92" w:rsidR="00A45582" w:rsidP="00DA7258" w:rsidRDefault="00A45582" w14:paraId="692122E7" w14:textId="6A2B4EBC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AfCIOT</w:t>
            </w:r>
            <w:proofErr w:type="spellEnd"/>
          </w:p>
        </w:tc>
        <w:tc>
          <w:tcPr>
            <w:tcW w:w="1950" w:type="dxa"/>
          </w:tcPr>
          <w:p w:rsidRPr="00A44D92" w:rsidR="00A45582" w:rsidP="00DA7258" w:rsidRDefault="00A45582" w14:paraId="3744E11E" w14:textId="1A787A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4305" w:type="dxa"/>
          </w:tcPr>
          <w:p w:rsidRPr="00A44D92" w:rsidR="00A45582" w:rsidP="009C0C2D" w:rsidRDefault="00A45582" w14:paraId="54639E96" w14:textId="77777777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Data preparation for the integration of four additional countries: Kenya, Mauritania, Niger and Uganda</w:t>
            </w:r>
          </w:p>
          <w:p w:rsidRPr="00A44D92" w:rsidR="002417C0" w:rsidP="009C0C2D" w:rsidRDefault="2BBFD1B8" w14:paraId="687D16A2" w14:textId="0972EB1D">
            <w:pPr>
              <w:pStyle w:val="ListParagraph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Preparation of the work plan for 2026</w:t>
            </w:r>
          </w:p>
        </w:tc>
        <w:tc>
          <w:tcPr>
            <w:tcW w:w="2383" w:type="dxa"/>
          </w:tcPr>
          <w:p w:rsidRPr="00A44D92" w:rsidR="00A45582" w:rsidP="00DA7258" w:rsidRDefault="002417C0" w14:paraId="21DA43C8" w14:textId="5534F9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February 2026</w:t>
            </w:r>
          </w:p>
        </w:tc>
      </w:tr>
      <w:tr w:rsidRPr="00486845" w:rsidR="3059A384" w:rsidTr="39D193CE" w14:paraId="4F08098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68E62270" w:rsidP="3059A384" w:rsidRDefault="68E62270" w14:paraId="2C9E3AE2" w14:textId="7BC2A242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lastRenderedPageBreak/>
              <w:t>Monitoring Water Resources of Africa</w:t>
            </w:r>
          </w:p>
        </w:tc>
        <w:tc>
          <w:tcPr>
            <w:tcW w:w="1950" w:type="dxa"/>
          </w:tcPr>
          <w:p w:rsidRPr="00486845" w:rsidR="2DE03366" w:rsidP="3059A384" w:rsidRDefault="2DE03366" w14:paraId="1D82D753" w14:textId="4D11E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Ongoing - </w:t>
            </w:r>
            <w:r w:rsidRPr="4D29620E" w:rsidR="68E62270">
              <w:rPr>
                <w:rFonts w:ascii="Arial Nova" w:hAnsi="Arial Nova"/>
                <w:sz w:val="20"/>
                <w:szCs w:val="20"/>
              </w:rPr>
              <w:t>Time series analysis of Lake Chad extent</w:t>
            </w:r>
          </w:p>
        </w:tc>
        <w:tc>
          <w:tcPr>
            <w:tcW w:w="4305" w:type="dxa"/>
          </w:tcPr>
          <w:p w:rsidRPr="00486845" w:rsidR="76CD41D5" w:rsidP="009C0C2D" w:rsidRDefault="76CD41D5" w14:paraId="680039D5" w14:textId="45D95DE6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Monitoring water resources in Africa is ongoing.</w:t>
            </w:r>
          </w:p>
          <w:p w:rsidRPr="00486845" w:rsidR="76CD41D5" w:rsidP="009C0C2D" w:rsidRDefault="76CD41D5" w14:paraId="41E06924" w14:textId="30F414E0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Timeseries analysis of Lake Chad extent was conducted using Google Earth Engine </w:t>
            </w:r>
          </w:p>
          <w:p w:rsidRPr="00486845" w:rsidR="3059A384" w:rsidP="4D29620E" w:rsidRDefault="610E6748" w14:paraId="27996C7F" w14:textId="439ADC08">
            <w:pPr>
              <w:pStyle w:val="ListParagraph"/>
              <w:numPr>
                <w:ilvl w:val="0"/>
                <w:numId w:val="18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Time</w:t>
            </w:r>
            <w:r w:rsidRPr="4D29620E" w:rsidR="0E08D2B9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series </w:t>
            </w:r>
            <w:r w:rsidRPr="4D29620E" w:rsidR="4C02B87E">
              <w:rPr>
                <w:rFonts w:ascii="Arial Nova" w:hAnsi="Arial Nova"/>
                <w:sz w:val="20"/>
                <w:szCs w:val="20"/>
              </w:rPr>
              <w:t>analysis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of </w:t>
            </w:r>
            <w:r w:rsidRPr="4D29620E" w:rsidR="284DA5A3">
              <w:rPr>
                <w:rFonts w:ascii="Arial Nova" w:hAnsi="Arial Nova"/>
                <w:sz w:val="20"/>
                <w:szCs w:val="20"/>
              </w:rPr>
              <w:t xml:space="preserve">water bodies is </w:t>
            </w:r>
            <w:r w:rsidRPr="4D29620E" w:rsidR="547B8D1D">
              <w:rPr>
                <w:rFonts w:ascii="Arial Nova" w:hAnsi="Arial Nova"/>
                <w:sz w:val="20"/>
                <w:szCs w:val="20"/>
              </w:rPr>
              <w:t>vital</w:t>
            </w:r>
            <w:r w:rsidRPr="4D29620E" w:rsidR="7C494FB1">
              <w:rPr>
                <w:rFonts w:ascii="Arial Nova" w:hAnsi="Arial Nova"/>
                <w:sz w:val="20"/>
                <w:szCs w:val="20"/>
              </w:rPr>
              <w:t xml:space="preserve"> to show long-term trends and seasonal patterns in water resources, enabling policymakers and managers to understand changes over time.</w:t>
            </w:r>
            <w:r w:rsidRPr="4D29620E" w:rsidR="547B8D1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 w:rsidR="0CE98CF5">
              <w:rPr>
                <w:rFonts w:ascii="Arial Nova" w:hAnsi="Arial Nova"/>
                <w:sz w:val="20"/>
                <w:szCs w:val="20"/>
              </w:rPr>
              <w:t>I</w:t>
            </w:r>
            <w:r w:rsidRPr="4D29620E" w:rsidR="3C9210D2">
              <w:rPr>
                <w:rFonts w:ascii="Arial Nova" w:hAnsi="Arial Nova"/>
                <w:sz w:val="20"/>
                <w:szCs w:val="20"/>
              </w:rPr>
              <w:t>t</w:t>
            </w:r>
            <w:r w:rsidRPr="4D29620E" w:rsidR="0CE98CF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 w:rsidR="547B8D1D">
              <w:rPr>
                <w:rFonts w:ascii="Arial Nova" w:hAnsi="Arial Nova"/>
                <w:sz w:val="20"/>
                <w:szCs w:val="20"/>
              </w:rPr>
              <w:t>inform</w:t>
            </w:r>
            <w:r w:rsidRPr="4D29620E" w:rsidR="2E0992DB">
              <w:rPr>
                <w:rFonts w:ascii="Arial Nova" w:hAnsi="Arial Nova"/>
                <w:sz w:val="20"/>
                <w:szCs w:val="20"/>
              </w:rPr>
              <w:t>s</w:t>
            </w:r>
            <w:r w:rsidRPr="4D29620E" w:rsidR="547B8D1D">
              <w:rPr>
                <w:rFonts w:ascii="Arial Nova" w:hAnsi="Arial Nova"/>
                <w:sz w:val="20"/>
                <w:szCs w:val="20"/>
              </w:rPr>
              <w:t xml:space="preserve"> decision-making across environmental, socio-economic, and geopolitical dimensions.</w:t>
            </w:r>
          </w:p>
        </w:tc>
        <w:tc>
          <w:tcPr>
            <w:tcW w:w="2383" w:type="dxa"/>
          </w:tcPr>
          <w:p w:rsidRPr="00486845" w:rsidR="5F5D6C03" w:rsidP="3059A384" w:rsidRDefault="5F5D6C03" w14:paraId="79F23E25" w14:textId="220B9D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Pr="00486845" w:rsidR="254C5BE8" w:rsidTr="39D193CE" w14:paraId="4130F64D" w14:textId="77777777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610CF2AB" w:rsidP="00DA7258" w:rsidRDefault="63051D77" w14:paraId="626C1A24" w14:textId="4C58EDE2">
            <w:pPr>
              <w:rPr>
                <w:rFonts w:ascii="Arial Nova" w:hAnsi="Arial Nova" w:eastAsia="Tw Cen MT" w:cs="Tw Cen MT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Map Production, Spatial Analysis and Printing</w:t>
            </w:r>
            <w:r>
              <w:br/>
            </w:r>
          </w:p>
        </w:tc>
        <w:tc>
          <w:tcPr>
            <w:tcW w:w="1950" w:type="dxa"/>
          </w:tcPr>
          <w:p w:rsidRPr="00486845" w:rsidR="610CF2AB" w:rsidP="75881494" w:rsidRDefault="1E99219A" w14:paraId="54D7E59D" w14:textId="3642F0D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Continuous activity:</w:t>
            </w:r>
          </w:p>
          <w:p w:rsidRPr="00486845" w:rsidR="610CF2AB" w:rsidP="75881494" w:rsidRDefault="1E99219A" w14:paraId="6B73D6FB" w14:textId="7A4C623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Poverty Ranking Maps</w:t>
            </w:r>
          </w:p>
          <w:p w:rsidRPr="00486845" w:rsidR="610CF2AB" w:rsidP="75881494" w:rsidRDefault="1E99219A" w14:paraId="12025A36" w14:textId="2AE51D63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Map of Addis Ababa with Health Facilities</w:t>
            </w:r>
          </w:p>
          <w:p w:rsidRPr="00486845" w:rsidR="610CF2AB" w:rsidP="75881494" w:rsidRDefault="1E99219A" w14:paraId="4F2D7EBA" w14:textId="25100790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75881494">
              <w:rPr>
                <w:rFonts w:ascii="Arial Nova" w:hAnsi="Arial Nova"/>
                <w:sz w:val="20"/>
                <w:szCs w:val="20"/>
              </w:rPr>
              <w:t>Maps for the 2030 Census Round</w:t>
            </w:r>
          </w:p>
        </w:tc>
        <w:tc>
          <w:tcPr>
            <w:tcW w:w="4305" w:type="dxa"/>
          </w:tcPr>
          <w:p w:rsidRPr="00486845" w:rsidR="1C26503B" w:rsidP="4D29620E" w:rsidRDefault="0FC1BBFD" w14:paraId="27019CAE" w14:textId="47AE091C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 w:eastAsia="Arial" w:cs="Arial"/>
                <w:sz w:val="20"/>
                <w:szCs w:val="20"/>
              </w:rPr>
              <w:t>Strengthening Evidence-Based Policy and Decision-Making</w:t>
            </w:r>
          </w:p>
          <w:p w:rsidRPr="00486845" w:rsidR="1C26503B" w:rsidP="4D29620E" w:rsidRDefault="4C89CBBC" w14:paraId="40C656F6" w14:textId="36033F56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 w:eastAsia="Arial" w:cs="Arial"/>
                <w:sz w:val="20"/>
                <w:szCs w:val="20"/>
              </w:rPr>
              <w:t>Support ECA policy research work</w:t>
            </w:r>
          </w:p>
        </w:tc>
        <w:tc>
          <w:tcPr>
            <w:tcW w:w="2383" w:type="dxa"/>
          </w:tcPr>
          <w:p w:rsidRPr="00486845" w:rsidR="1C26503B" w:rsidP="00DA7258" w:rsidRDefault="1C26503B" w14:paraId="05641E51" w14:textId="7236BB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Pr="00486845" w:rsidR="39609EA5" w:rsidTr="39D193CE" w14:paraId="40ADE4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17F8B451" w:rsidP="00DA7258" w:rsidRDefault="17F8B451" w14:paraId="195DC405" w14:textId="23E50954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 Web-Based Rapid Mapping tool</w:t>
            </w:r>
          </w:p>
        </w:tc>
        <w:tc>
          <w:tcPr>
            <w:tcW w:w="1950" w:type="dxa"/>
          </w:tcPr>
          <w:p w:rsidRPr="00486845" w:rsidR="17F8B451" w:rsidP="00DA7258" w:rsidRDefault="17F8B451" w14:paraId="64CF55F4" w14:textId="3558B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Ongoing – Draft stage</w:t>
            </w:r>
          </w:p>
        </w:tc>
        <w:tc>
          <w:tcPr>
            <w:tcW w:w="4305" w:type="dxa"/>
          </w:tcPr>
          <w:p w:rsidRPr="00486845" w:rsidR="39609EA5" w:rsidP="4D29620E" w:rsidRDefault="39609EA5" w14:paraId="5CFC7301" w14:textId="01E011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383" w:type="dxa"/>
          </w:tcPr>
          <w:p w:rsidRPr="00486845" w:rsidR="481DD45C" w:rsidP="00DA7258" w:rsidRDefault="481DD45C" w14:paraId="62D504C6" w14:textId="662BF5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eastAsia="Arial" w:cs="Arial"/>
                <w:sz w:val="20"/>
                <w:szCs w:val="20"/>
              </w:rPr>
            </w:pPr>
            <w:r w:rsidRPr="4D29620E"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Pr="00486845" w:rsidR="0071059E" w:rsidTr="39D193CE" w14:paraId="12DF0B44" w14:textId="77777777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Pr="00486845" w:rsidR="0071059E" w:rsidP="00E93C8D" w:rsidRDefault="00653FD3" w14:paraId="04B64C44" w14:textId="5379B57B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Preparation of the end or programme narrative and financial reports of the EU grant to ECA. </w:t>
            </w:r>
          </w:p>
        </w:tc>
        <w:tc>
          <w:tcPr>
            <w:tcW w:w="1950" w:type="dxa"/>
          </w:tcPr>
          <w:p w:rsidRPr="00486845" w:rsidR="0071059E" w:rsidP="00DA7258" w:rsidRDefault="00E93C8D" w14:paraId="609879CF" w14:textId="0BEAD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Ongoing. Submitted to PRMS for review</w:t>
            </w:r>
          </w:p>
        </w:tc>
        <w:tc>
          <w:tcPr>
            <w:tcW w:w="4305" w:type="dxa"/>
          </w:tcPr>
          <w:p w:rsidRPr="00486845" w:rsidR="0071059E" w:rsidP="39D193CE" w:rsidRDefault="0071059E" w14:paraId="5485E160" w14:textId="4493CF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83" w:type="dxa"/>
          </w:tcPr>
          <w:p w:rsidRPr="00486845" w:rsidR="0071059E" w:rsidP="00DA7258" w:rsidRDefault="00794CC0" w14:paraId="2F23FE49" w14:textId="516760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675340DA" w:rsidTr="39D193CE" w14:paraId="47B682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6CEC9D63" w:rsidP="675340DA" w:rsidRDefault="6CEC9D63" w14:paraId="467D1383" w14:textId="66771F35">
            <w:pPr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Data situation analysis platform for </w:t>
            </w:r>
            <w:proofErr w:type="spellStart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</w:p>
        </w:tc>
        <w:tc>
          <w:tcPr>
            <w:tcW w:w="1950" w:type="dxa"/>
          </w:tcPr>
          <w:p w:rsidR="6CEC9D63" w:rsidP="675340DA" w:rsidRDefault="6CEC9D63" w14:paraId="4486871A" w14:textId="70059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:rsidR="6CEC9D63" w:rsidP="4D29620E" w:rsidRDefault="6CEC9D63" w14:paraId="58C828A3" w14:textId="413568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  <w:t xml:space="preserve">To provide objective assessment of data availability, recency and completeness by topics, outputs and indicators </w:t>
            </w:r>
          </w:p>
        </w:tc>
        <w:tc>
          <w:tcPr>
            <w:tcW w:w="2383" w:type="dxa"/>
          </w:tcPr>
          <w:p w:rsidR="6CEC9D63" w:rsidP="675340DA" w:rsidRDefault="6CEC9D63" w14:paraId="16292EA4" w14:textId="3DEB68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  <w:t>March 2026</w:t>
            </w:r>
          </w:p>
        </w:tc>
      </w:tr>
      <w:tr w:rsidR="675340DA" w:rsidTr="39D193CE" w14:paraId="11F8443A" w14:textId="77777777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6CEC9D63" w:rsidP="675340DA" w:rsidRDefault="6CEC9D63" w14:paraId="180A1296" w14:textId="21309AFF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>ECAStats</w:t>
            </w:r>
            <w:proofErr w:type="spellEnd"/>
            <w:r w:rsidRPr="4D29620E">
              <w:rPr>
                <w:rFonts w:ascii="Arial Nova" w:hAnsi="Arial Nova"/>
                <w:b w:val="0"/>
                <w:bCs w:val="0"/>
                <w:sz w:val="20"/>
                <w:szCs w:val="20"/>
              </w:rPr>
              <w:t xml:space="preserve"> enhancement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950" w:type="dxa"/>
          </w:tcPr>
          <w:p w:rsidR="6CEC9D63" w:rsidP="675340DA" w:rsidRDefault="6CEC9D63" w14:paraId="0C3F6BC9" w14:textId="3D420E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4305" w:type="dxa"/>
          </w:tcPr>
          <w:p w:rsidR="6CEC9D63" w:rsidP="4D29620E" w:rsidRDefault="6CEC9D63" w14:paraId="44E5636B" w14:textId="4678F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  <w:t xml:space="preserve">Enhancement of data presentations to users: Currently developing data story page </w:t>
            </w:r>
          </w:p>
        </w:tc>
        <w:tc>
          <w:tcPr>
            <w:tcW w:w="2383" w:type="dxa"/>
          </w:tcPr>
          <w:p w:rsidR="6CEC9D63" w:rsidP="675340DA" w:rsidRDefault="6CEC9D63" w14:paraId="445966F7" w14:textId="209BB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hAnsi="Arial Nova" w:eastAsia="Aptos" w:cs="Aptos"/>
                <w:color w:val="000000" w:themeColor="text1"/>
                <w:sz w:val="20"/>
                <w:szCs w:val="20"/>
              </w:rPr>
              <w:t>February 2026</w:t>
            </w:r>
          </w:p>
        </w:tc>
      </w:tr>
      <w:tr w:rsidR="57F4F25C" w:rsidTr="39D193CE" w14:paraId="01CC6A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3110B30F" w:rsidP="4D29620E" w:rsidRDefault="3110B30F" w14:paraId="0F65F035" w14:textId="7E5C977E">
            <w:pPr>
              <w:rPr>
                <w:rFonts w:ascii="Arial Nova" w:hAnsi="Arial Nova" w:eastAsia="Arial Nova" w:cs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 w:eastAsia="Arial Nova" w:cs="Arial Nova"/>
                <w:b w:val="0"/>
                <w:bCs w:val="0"/>
                <w:sz w:val="20"/>
                <w:szCs w:val="20"/>
              </w:rPr>
              <w:t>Development of over 60 Geospatial Training Technical Manuals on Land, Water and the Environment</w:t>
            </w:r>
          </w:p>
        </w:tc>
        <w:tc>
          <w:tcPr>
            <w:tcW w:w="1950" w:type="dxa"/>
          </w:tcPr>
          <w:p w:rsidR="3110B30F" w:rsidP="4D29620E" w:rsidRDefault="3110B30F" w14:paraId="77F45419" w14:textId="0CE76B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On-Going </w:t>
            </w:r>
          </w:p>
        </w:tc>
        <w:tc>
          <w:tcPr>
            <w:tcW w:w="4305" w:type="dxa"/>
          </w:tcPr>
          <w:p w:rsidR="3110B30F" w:rsidP="4D29620E" w:rsidRDefault="3110B30F" w14:paraId="01A7AF06" w14:textId="6C3FF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eastAsia="Arial Nova" w:cs="Arial Nova"/>
                <w:sz w:val="20"/>
                <w:szCs w:val="20"/>
              </w:rPr>
            </w:pPr>
            <w:r w:rsidRPr="4D29620E">
              <w:rPr>
                <w:rFonts w:ascii="Arial Nova" w:hAnsi="Arial Nova" w:eastAsia="Arial Nova" w:cs="Arial Nova"/>
                <w:sz w:val="20"/>
                <w:szCs w:val="20"/>
              </w:rPr>
              <w:t>Second Capacity Development Workshop on “Spatial Insights: Empowering Decision-Making and Transforming Knowledge into Action with Geospatial Intelligence.” 2 to 27 February 2025, Asmara, Eritrea</w:t>
            </w:r>
          </w:p>
        </w:tc>
        <w:tc>
          <w:tcPr>
            <w:tcW w:w="2383" w:type="dxa"/>
          </w:tcPr>
          <w:p w:rsidRPr="005207A5" w:rsidR="60C97138" w:rsidP="4D29620E" w:rsidRDefault="60C97138" w14:paraId="09F26D4C" w14:textId="47852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eastAsia="Aptos" w:cs="Aptos"/>
                <w:sz w:val="20"/>
                <w:szCs w:val="20"/>
              </w:rPr>
            </w:pPr>
            <w:r w:rsidRPr="005207A5">
              <w:rPr>
                <w:rFonts w:ascii="Arial Nova" w:hAnsi="Arial Nova" w:eastAsia="Aptos" w:cs="Aptos"/>
                <w:sz w:val="20"/>
                <w:szCs w:val="20"/>
              </w:rPr>
              <w:t xml:space="preserve">February 2026 </w:t>
            </w:r>
          </w:p>
        </w:tc>
      </w:tr>
      <w:tr w:rsidR="57F4F25C" w:rsidTr="39D193CE" w14:paraId="1098B637" w14:textId="77777777">
        <w:trPr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:rsidR="57F4F25C" w:rsidP="4D29620E" w:rsidRDefault="63C55B8B" w14:paraId="0ECF3242" w14:textId="3191EE47">
            <w:pPr>
              <w:spacing w:after="160" w:line="257" w:lineRule="auto"/>
              <w:rPr>
                <w:rFonts w:ascii="Arial Nova" w:hAnsi="Arial Nova" w:eastAsia="Arial Nova" w:cs="Arial Nova"/>
                <w:b w:val="0"/>
                <w:bCs w:val="0"/>
                <w:sz w:val="20"/>
                <w:szCs w:val="20"/>
              </w:rPr>
            </w:pPr>
            <w:r w:rsidRPr="4D29620E">
              <w:rPr>
                <w:rFonts w:ascii="Arial Nova" w:hAnsi="Arial Nova" w:eastAsia="Arial Nova" w:cs="Arial Nova"/>
                <w:b w:val="0"/>
                <w:bCs w:val="0"/>
                <w:sz w:val="20"/>
                <w:szCs w:val="20"/>
              </w:rPr>
              <w:t>Land Statistics in Africa: The Value Proposition for</w:t>
            </w:r>
            <w:r w:rsidRPr="4D29620E" w:rsidR="16429AF1">
              <w:rPr>
                <w:rFonts w:ascii="Arial Nova" w:hAnsi="Arial Nova" w:eastAsia="Arial Nova" w:cs="Arial Nova"/>
                <w:b w:val="0"/>
                <w:bCs w:val="0"/>
                <w:sz w:val="20"/>
                <w:szCs w:val="20"/>
              </w:rPr>
              <w:t xml:space="preserve"> </w:t>
            </w:r>
            <w:r w:rsidRPr="4D29620E">
              <w:rPr>
                <w:rFonts w:ascii="Arial Nova" w:hAnsi="Arial Nova" w:eastAsia="Arial Nova" w:cs="Arial Nova"/>
                <w:b w:val="0"/>
                <w:bCs w:val="0"/>
                <w:sz w:val="20"/>
                <w:szCs w:val="20"/>
              </w:rPr>
              <w:t>Producing and Disseminating Development Indicator</w:t>
            </w:r>
          </w:p>
        </w:tc>
        <w:tc>
          <w:tcPr>
            <w:tcW w:w="1950" w:type="dxa"/>
          </w:tcPr>
          <w:p w:rsidR="63C55B8B" w:rsidP="4D29620E" w:rsidRDefault="63C55B8B" w14:paraId="2C5BAEDD" w14:textId="7E6A14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4305" w:type="dxa"/>
          </w:tcPr>
          <w:p w:rsidR="1E2621B1" w:rsidP="4D29620E" w:rsidRDefault="1E2621B1" w14:paraId="63887B3B" w14:textId="0EE00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eastAsia="Aptos" w:cs="Aptos"/>
                <w:sz w:val="20"/>
                <w:szCs w:val="20"/>
              </w:rPr>
            </w:pPr>
            <w:r w:rsidRPr="4D29620E">
              <w:rPr>
                <w:rFonts w:ascii="Arial Nova" w:hAnsi="Arial Nova" w:eastAsia="Aptos" w:cs="Aptos"/>
                <w:sz w:val="20"/>
                <w:szCs w:val="20"/>
              </w:rPr>
              <w:t>Support to the ACS Value Proposition of the Africa Beyond Numbers Series</w:t>
            </w:r>
          </w:p>
          <w:p w:rsidRPr="005207A5" w:rsidR="57F4F25C" w:rsidP="4D29620E" w:rsidRDefault="57F4F25C" w14:paraId="061B6903" w14:textId="3545F7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eastAsia="Aptos" w:cs="Aptos"/>
                <w:sz w:val="20"/>
                <w:szCs w:val="20"/>
              </w:rPr>
            </w:pPr>
          </w:p>
        </w:tc>
        <w:tc>
          <w:tcPr>
            <w:tcW w:w="2383" w:type="dxa"/>
          </w:tcPr>
          <w:p w:rsidRPr="005207A5" w:rsidR="1E2621B1" w:rsidP="4D29620E" w:rsidRDefault="1E2621B1" w14:paraId="6E90BFA6" w14:textId="618A7C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eastAsia="Aptos" w:cs="Aptos"/>
                <w:sz w:val="20"/>
                <w:szCs w:val="20"/>
              </w:rPr>
            </w:pPr>
            <w:r w:rsidRPr="005207A5">
              <w:rPr>
                <w:rFonts w:ascii="Arial Nova" w:hAnsi="Arial Nova" w:eastAsia="Aptos" w:cs="Aptos"/>
                <w:sz w:val="20"/>
                <w:szCs w:val="20"/>
              </w:rPr>
              <w:t xml:space="preserve">March 2026 </w:t>
            </w:r>
          </w:p>
        </w:tc>
      </w:tr>
    </w:tbl>
    <w:p w:rsidR="2141B28B" w:rsidRDefault="2141B28B" w14:paraId="58930E94" w14:textId="0BC973EC"/>
    <w:p w:rsidRPr="00486845" w:rsidR="00DB1268" w:rsidP="3C1CE746" w:rsidRDefault="00365473" w14:paraId="4C20E233" w14:textId="43D76791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3C1CE746">
        <w:rPr>
          <w:rFonts w:ascii="Arial Nova" w:hAnsi="Arial Nova" w:cstheme="minorBidi"/>
          <w:sz w:val="20"/>
          <w:szCs w:val="20"/>
        </w:rPr>
        <w:t>6. Flagship Publications / Reports</w:t>
      </w:r>
    </w:p>
    <w:tbl>
      <w:tblPr>
        <w:tblStyle w:val="TableGrid"/>
        <w:tblW w:w="11173" w:type="dxa"/>
        <w:tblInd w:w="-856" w:type="dxa"/>
        <w:tblLook w:val="04A0" w:firstRow="1" w:lastRow="0" w:firstColumn="1" w:lastColumn="0" w:noHBand="0" w:noVBand="1"/>
      </w:tblPr>
      <w:tblGrid>
        <w:gridCol w:w="2152"/>
        <w:gridCol w:w="2226"/>
        <w:gridCol w:w="2896"/>
        <w:gridCol w:w="3899"/>
      </w:tblGrid>
      <w:tr w:rsidRPr="00486845" w:rsidR="00DB1268" w:rsidTr="0943099A" w14:paraId="22771881" w14:textId="77777777">
        <w:trPr>
          <w:trHeight w:val="360"/>
        </w:trPr>
        <w:tc>
          <w:tcPr>
            <w:tcW w:w="2239" w:type="dxa"/>
            <w:tcMar/>
          </w:tcPr>
          <w:p w:rsidRPr="00486845" w:rsidR="00DB1268" w:rsidP="00DA7258" w:rsidRDefault="00365473" w14:paraId="2492A734" w14:textId="77777777">
            <w:pPr>
              <w:ind w:left="177" w:hanging="177"/>
              <w:rPr>
                <w:rFonts w:ascii="Arial Nova" w:hAnsi="Arial Nova"/>
                <w:b/>
                <w:bCs/>
                <w:sz w:val="20"/>
                <w:szCs w:val="20"/>
              </w:rPr>
            </w:pPr>
            <w:bookmarkStart w:name="_Hlk201768537" w:id="15"/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364" w:type="dxa"/>
            <w:tcMar/>
          </w:tcPr>
          <w:p w:rsidRPr="00486845" w:rsidR="00DB1268" w:rsidP="00DA7258" w:rsidRDefault="00365473" w14:paraId="29254637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3075" w:type="dxa"/>
            <w:tcMar/>
          </w:tcPr>
          <w:p w:rsidRPr="00486845" w:rsidR="00DB1268" w:rsidP="00DA7258" w:rsidRDefault="00365473" w14:paraId="16037B08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3495" w:type="dxa"/>
            <w:tcMar/>
          </w:tcPr>
          <w:p w:rsidRPr="00486845" w:rsidR="00DB1268" w:rsidP="00DA7258" w:rsidRDefault="00365473" w14:paraId="1E93AD96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Expected Launch / Submission</w:t>
            </w:r>
          </w:p>
        </w:tc>
      </w:tr>
      <w:tr w:rsidRPr="00486845" w:rsidR="00DA2872" w:rsidTr="0943099A" w14:paraId="015B18A9" w14:textId="77777777">
        <w:tc>
          <w:tcPr>
            <w:tcW w:w="2233" w:type="dxa"/>
            <w:tcMar/>
          </w:tcPr>
          <w:p w:rsidRPr="0089290E" w:rsidR="00DA2872" w:rsidP="39D193CE" w:rsidRDefault="56D7E3E2" w14:paraId="15AE2BBD" w14:textId="27441B40">
            <w:pPr>
              <w:rPr>
                <w:rFonts w:ascii="Arial Nova" w:hAnsi="Arial Nova"/>
                <w:sz w:val="20"/>
                <w:szCs w:val="20"/>
              </w:rPr>
            </w:pPr>
            <w:r w:rsidRPr="39D193CE">
              <w:rPr>
                <w:rFonts w:ascii="Arial Nova" w:hAnsi="Arial Nova" w:eastAsia="Tw Cen MT"/>
                <w:sz w:val="20"/>
                <w:szCs w:val="20"/>
              </w:rPr>
              <w:lastRenderedPageBreak/>
              <w:t>The 2026 Economic Report for Africa ERA) – Chap 4,</w:t>
            </w:r>
            <w:r w:rsidRPr="39D193CE" w:rsidR="4790A505">
              <w:rPr>
                <w:rFonts w:ascii="Arial Nova" w:hAnsi="Arial Nova" w:eastAsia="Tw Cen MT"/>
                <w:sz w:val="20"/>
                <w:szCs w:val="20"/>
              </w:rPr>
              <w:t xml:space="preserve"> (</w:t>
            </w:r>
            <w:r w:rsidRPr="39D193CE">
              <w:rPr>
                <w:rFonts w:ascii="Arial Nova" w:hAnsi="Arial Nova" w:eastAsia="Tw Cen MT"/>
                <w:sz w:val="20"/>
                <w:szCs w:val="20"/>
              </w:rPr>
              <w:t xml:space="preserve"> Data – The new oil fueling frontier technologies</w:t>
            </w:r>
          </w:p>
        </w:tc>
        <w:tc>
          <w:tcPr>
            <w:tcW w:w="2364" w:type="dxa"/>
            <w:tcMar/>
          </w:tcPr>
          <w:p w:rsidRPr="0089290E" w:rsidR="00DA2872" w:rsidP="00DA7258" w:rsidRDefault="56C613EF" w14:paraId="55D0AF40" w14:textId="51AD37EA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3075" w:type="dxa"/>
            <w:tcMar/>
          </w:tcPr>
          <w:p w:rsidRPr="0089290E" w:rsidR="00997209" w:rsidP="0943099A" w:rsidRDefault="33A868E6" w14:paraId="60A1E14D" w14:textId="705E9F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 Nova" w:hAnsi="Arial Nova" w:eastAsia="Arial Nova" w:cs="Arial Nova"/>
                <w:sz w:val="18"/>
                <w:szCs w:val="18"/>
              </w:rPr>
              <w:pPrChange w:author="Ali Yedan" w:date="2026-02-09T15:59:53.451Z">
                <w:pPr>
                  <w:pStyle w:val="Normal"/>
                  <w:spacing w:before="0" w:beforeAutospacing="off"/>
                </w:pPr>
              </w:pPrChange>
            </w:pPr>
            <w:r w:rsidRPr="0943099A" w:rsidR="28F2F172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 xml:space="preserve">The report updated with </w:t>
            </w:r>
            <w:ins w:author="Ali Yedan" w:date="2026-02-09T15:59:28.163Z" w16du:dateUtc="2026-02-09T15:59:28.163Z" w:id="600130379">
              <w:r w:rsidRPr="0943099A" w:rsidR="2BC1EC37">
                <w:rPr>
                  <w:rFonts w:ascii="Arial Nova" w:hAnsi="Arial Nova" w:eastAsia="Arial Nova" w:cs="Arial Nova"/>
                  <w:color w:val="000000" w:themeColor="text1" w:themeTint="FF" w:themeShade="FF"/>
                  <w:sz w:val="20"/>
                  <w:szCs w:val="20"/>
                  <w:lang w:val="en-GB"/>
                </w:rPr>
                <w:t xml:space="preserve">second step </w:t>
              </w:r>
            </w:ins>
            <w:r w:rsidRPr="0943099A" w:rsidR="28F2F172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>comments fr</w:t>
            </w:r>
            <w:r w:rsidRPr="0943099A" w:rsidR="55C9282B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>o</w:t>
            </w:r>
            <w:r w:rsidRPr="0943099A" w:rsidR="28F2F172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 xml:space="preserve">m </w:t>
            </w:r>
            <w:r w:rsidRPr="0943099A" w:rsidR="12F403AD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 xml:space="preserve">external </w:t>
            </w:r>
            <w:del w:author="Ali Yedan" w:date="2026-02-09T15:59:53.397Z" w16du:dateUtc="2026-02-09T15:59:53.397Z" w:id="1843238394">
              <w:r w:rsidRPr="0943099A" w:rsidDel="12F403AD">
                <w:rPr>
                  <w:rFonts w:ascii="Arial Nova" w:hAnsi="Arial Nova" w:eastAsia="Arial Nova" w:cs="Arial Nova"/>
                  <w:color w:val="000000" w:themeColor="text1" w:themeTint="FF" w:themeShade="FF"/>
                  <w:sz w:val="20"/>
                  <w:szCs w:val="20"/>
                  <w:lang w:val="en-GB"/>
                </w:rPr>
                <w:delText>reviewer</w:delText>
              </w:r>
              <w:r w:rsidRPr="0943099A" w:rsidDel="28F2F172">
                <w:rPr>
                  <w:rFonts w:ascii="Arial Nova" w:hAnsi="Arial Nova" w:eastAsia="Arial Nova" w:cs="Arial Nova"/>
                  <w:color w:val="000000" w:themeColor="text1" w:themeTint="FF" w:themeShade="FF"/>
                  <w:sz w:val="20"/>
                  <w:szCs w:val="20"/>
                  <w:lang w:val="en-GB"/>
                </w:rPr>
                <w:delText xml:space="preserve"> </w:delText>
              </w:r>
            </w:del>
            <w:ins w:author="Ali Yedan" w:date="2026-02-09T15:59:54.768Z" w16du:dateUtc="2026-02-09T15:59:54.768Z" w:id="647381437">
              <w:r w:rsidRPr="0943099A" w:rsidR="6333C5A7">
                <w:rPr>
                  <w:rFonts w:ascii="Arial Nova" w:hAnsi="Arial Nova" w:eastAsia="Arial Nova" w:cs="Arial Nova"/>
                  <w:color w:val="000000" w:themeColor="text1" w:themeTint="FF" w:themeShade="FF"/>
                  <w:sz w:val="20"/>
                  <w:szCs w:val="20"/>
                  <w:lang w:val="en-GB"/>
                </w:rPr>
                <w:t xml:space="preserve">DES </w:t>
              </w:r>
            </w:ins>
            <w:r w:rsidRPr="0943099A" w:rsidR="28F2F172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 xml:space="preserve">and now shared with </w:t>
            </w:r>
            <w:ins w:author="Ali Yedan" w:date="2026-02-09T16:00:04.832Z" w16du:dateUtc="2026-02-09T16:00:04.832Z" w:id="1082986331">
              <w:r w:rsidRPr="0943099A" w:rsidR="0C554F21">
                <w:rPr>
                  <w:rFonts w:ascii="Arial Nova" w:hAnsi="Arial Nova" w:eastAsia="Arial Nova" w:cs="Arial Nova"/>
                  <w:color w:val="000000" w:themeColor="text1" w:themeTint="FF" w:themeShade="FF"/>
                  <w:sz w:val="20"/>
                  <w:szCs w:val="20"/>
                  <w:lang w:val="en-GB"/>
                </w:rPr>
                <w:t xml:space="preserve">MFGD and </w:t>
              </w:r>
            </w:ins>
            <w:r w:rsidRPr="0943099A" w:rsidR="1CC276E6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>TICID</w:t>
            </w:r>
            <w:r w:rsidRPr="0943099A" w:rsidR="28F2F172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 xml:space="preserve"> for further review and </w:t>
            </w:r>
            <w:r w:rsidRPr="0943099A" w:rsidR="28F2F172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>subsequent</w:t>
            </w:r>
            <w:r w:rsidRPr="0943099A" w:rsidR="28F2F172">
              <w:rPr>
                <w:rFonts w:ascii="Arial Nova" w:hAnsi="Arial Nova" w:eastAsia="Arial Nova" w:cs="Arial Nova"/>
                <w:color w:val="000000" w:themeColor="text1" w:themeTint="FF" w:themeShade="FF"/>
                <w:sz w:val="20"/>
                <w:szCs w:val="20"/>
                <w:lang w:val="en-GB"/>
              </w:rPr>
              <w:t xml:space="preserve"> publication </w:t>
            </w:r>
            <w:r w:rsidRPr="0943099A" w:rsidR="28F2F172">
              <w:rPr>
                <w:rFonts w:ascii="Arial Nova" w:hAnsi="Arial Nova" w:eastAsia="Arial Nova" w:cs="Arial Nova"/>
                <w:sz w:val="18"/>
                <w:szCs w:val="18"/>
              </w:rPr>
              <w:t xml:space="preserve"> </w:t>
            </w:r>
          </w:p>
        </w:tc>
        <w:tc>
          <w:tcPr>
            <w:tcW w:w="3495" w:type="dxa"/>
            <w:tcMar/>
          </w:tcPr>
          <w:p w:rsidRPr="0089290E" w:rsidR="3CAB8691" w:rsidP="00DA7258" w:rsidRDefault="6E2A7075" w14:paraId="7238A5DE" w14:textId="66C3653F">
            <w:pPr>
              <w:rPr>
                <w:rFonts w:ascii="Arial Nova" w:hAnsi="Arial Nova" w:eastAsia="Times New Roman"/>
                <w:sz w:val="20"/>
                <w:szCs w:val="20"/>
              </w:rPr>
            </w:pPr>
            <w:r w:rsidRPr="3C1CE746">
              <w:rPr>
                <w:rFonts w:ascii="Arial Nova" w:hAnsi="Arial Nova" w:eastAsia="Times New Roman"/>
                <w:sz w:val="20"/>
                <w:szCs w:val="20"/>
              </w:rPr>
              <w:t>March</w:t>
            </w:r>
            <w:r w:rsidRPr="3C1CE746" w:rsidR="6A9B5044">
              <w:rPr>
                <w:rFonts w:ascii="Arial Nova" w:hAnsi="Arial Nova" w:eastAsia="Times New Roman"/>
                <w:sz w:val="20"/>
                <w:szCs w:val="20"/>
              </w:rPr>
              <w:t xml:space="preserve"> 2026</w:t>
            </w:r>
          </w:p>
        </w:tc>
      </w:tr>
      <w:tr w:rsidR="39D193CE" w:rsidTr="0943099A" w14:paraId="21F2D905" w14:textId="77777777">
        <w:trPr>
          <w:trHeight w:val="300"/>
        </w:trPr>
        <w:tc>
          <w:tcPr>
            <w:tcW w:w="2086" w:type="dxa"/>
            <w:tcMar/>
          </w:tcPr>
          <w:p w:rsidR="39D193CE" w:rsidP="39D193CE" w:rsidRDefault="39D193CE" w14:paraId="2C0EC664" w14:textId="01396D32">
            <w:pPr>
              <w:rPr>
                <w:rFonts w:ascii="Arial Nova" w:hAnsi="Arial Nova" w:eastAsia="Tw Cen MT"/>
                <w:sz w:val="20"/>
                <w:szCs w:val="20"/>
              </w:rPr>
            </w:pPr>
          </w:p>
          <w:p w:rsidR="39D193CE" w:rsidP="39D193CE" w:rsidRDefault="39D193CE" w14:paraId="2B29DC37" w14:textId="19ECAE11">
            <w:pPr>
              <w:rPr>
                <w:rFonts w:ascii="Arial Nova" w:hAnsi="Arial Nova" w:eastAsia="Tw Cen MT"/>
                <w:sz w:val="20"/>
                <w:szCs w:val="20"/>
              </w:rPr>
            </w:pPr>
          </w:p>
        </w:tc>
        <w:tc>
          <w:tcPr>
            <w:tcW w:w="2127" w:type="dxa"/>
            <w:tcMar/>
          </w:tcPr>
          <w:p w:rsidR="39D193CE" w:rsidP="39D193CE" w:rsidRDefault="39D193CE" w14:paraId="0B3CA823" w14:textId="76E00121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774" w:type="dxa"/>
            <w:tcMar/>
          </w:tcPr>
          <w:p w:rsidR="39D193CE" w:rsidP="39D193CE" w:rsidRDefault="39D193CE" w14:paraId="55CF02D5" w14:textId="027CF2FA">
            <w:pPr>
              <w:rPr>
                <w:rFonts w:ascii="Arial Nova" w:hAnsi="Arial Nova" w:eastAsia="Arial Nova" w:cs="Arial Nova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4180" w:type="dxa"/>
            <w:tcMar/>
          </w:tcPr>
          <w:p w:rsidR="39D193CE" w:rsidP="39D193CE" w:rsidRDefault="39D193CE" w14:paraId="0135C995" w14:textId="5896DCE2">
            <w:pPr>
              <w:rPr>
                <w:rFonts w:ascii="Arial Nova" w:hAnsi="Arial Nova" w:eastAsia="Times New Roman"/>
                <w:sz w:val="20"/>
                <w:szCs w:val="20"/>
              </w:rPr>
            </w:pPr>
          </w:p>
        </w:tc>
      </w:tr>
      <w:bookmarkEnd w:id="15"/>
    </w:tbl>
    <w:p w:rsidRPr="00486845" w:rsidR="00EA56C6" w:rsidP="4D29620E" w:rsidRDefault="00EA56C6" w14:paraId="3B164FCD" w14:textId="77777777">
      <w:pPr>
        <w:spacing w:after="0" w:line="240" w:lineRule="auto"/>
        <w:rPr>
          <w:rFonts w:ascii="Arial Nova" w:hAnsi="Arial Nova"/>
          <w:sz w:val="12"/>
          <w:szCs w:val="12"/>
        </w:rPr>
      </w:pPr>
    </w:p>
    <w:p w:rsidRPr="00486845" w:rsidR="00CC4A33" w:rsidP="4D29620E" w:rsidRDefault="00365473" w14:paraId="282139AD" w14:textId="7793269F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 xml:space="preserve">7. </w:t>
      </w:r>
      <w:r w:rsidRPr="4D29620E" w:rsidR="00CC4A33">
        <w:rPr>
          <w:rFonts w:ascii="Arial Nova" w:hAnsi="Arial Nova" w:cstheme="minorBidi"/>
          <w:sz w:val="20"/>
          <w:szCs w:val="20"/>
        </w:rPr>
        <w:t xml:space="preserve">Grants &amp; RPTC progress </w:t>
      </w:r>
    </w:p>
    <w:tbl>
      <w:tblPr>
        <w:tblStyle w:val="TableGrid"/>
        <w:tblW w:w="11159" w:type="dxa"/>
        <w:tblInd w:w="-856" w:type="dxa"/>
        <w:tblLook w:val="04A0" w:firstRow="1" w:lastRow="0" w:firstColumn="1" w:lastColumn="0" w:noHBand="0" w:noVBand="1"/>
      </w:tblPr>
      <w:tblGrid>
        <w:gridCol w:w="5670"/>
        <w:gridCol w:w="1695"/>
        <w:gridCol w:w="1560"/>
        <w:gridCol w:w="2234"/>
      </w:tblGrid>
      <w:tr w:rsidRPr="00486845" w:rsidR="006F048F" w:rsidTr="39D193CE" w14:paraId="6C695DCF" w14:textId="77777777">
        <w:trPr>
          <w:trHeight w:val="315"/>
        </w:trPr>
        <w:tc>
          <w:tcPr>
            <w:tcW w:w="5670" w:type="dxa"/>
          </w:tcPr>
          <w:p w:rsidRPr="00486845" w:rsidR="006F048F" w:rsidP="4D29620E" w:rsidRDefault="0CC9EBC6" w14:paraId="4D998863" w14:textId="77777777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Title of project</w:t>
            </w:r>
          </w:p>
        </w:tc>
        <w:tc>
          <w:tcPr>
            <w:tcW w:w="1695" w:type="dxa"/>
          </w:tcPr>
          <w:p w:rsidRPr="00486845" w:rsidR="006F048F" w:rsidP="4D29620E" w:rsidRDefault="0CC9EBC6" w14:paraId="161227C4" w14:textId="77777777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Type (Grant/ DA/ RPTC)</w:t>
            </w:r>
          </w:p>
        </w:tc>
        <w:tc>
          <w:tcPr>
            <w:tcW w:w="1560" w:type="dxa"/>
          </w:tcPr>
          <w:p w:rsidRPr="00486845" w:rsidR="006F048F" w:rsidP="4D29620E" w:rsidRDefault="0CC9EBC6" w14:paraId="518C4FF6" w14:textId="77777777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>% Of resource utilization</w:t>
            </w:r>
          </w:p>
        </w:tc>
        <w:tc>
          <w:tcPr>
            <w:tcW w:w="2234" w:type="dxa"/>
          </w:tcPr>
          <w:p w:rsidRPr="00486845" w:rsidR="006F048F" w:rsidP="4D29620E" w:rsidRDefault="0CC9EBC6" w14:paraId="0EE46E55" w14:textId="77777777">
            <w:pPr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4D29620E">
              <w:rPr>
                <w:rFonts w:ascii="Arial Nova" w:hAnsi="Arial Nova"/>
                <w:b/>
                <w:bCs/>
                <w:sz w:val="18"/>
                <w:szCs w:val="18"/>
              </w:rPr>
              <w:t xml:space="preserve">Expiry date </w:t>
            </w:r>
          </w:p>
        </w:tc>
      </w:tr>
      <w:tr w:rsidRPr="00486845" w:rsidR="00486845" w:rsidTr="39D193CE" w14:paraId="486DD02B" w14:textId="77777777">
        <w:tc>
          <w:tcPr>
            <w:tcW w:w="5670" w:type="dxa"/>
          </w:tcPr>
          <w:p w:rsidRPr="00486845" w:rsidR="00486845" w:rsidP="00486845" w:rsidRDefault="56EC512F" w14:paraId="4F41E6E8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 14 Project: 2225A - Resilient and agile national statistical systems to meet post-COVID-19 data needs to recover better</w:t>
            </w:r>
          </w:p>
        </w:tc>
        <w:tc>
          <w:tcPr>
            <w:tcW w:w="1695" w:type="dxa"/>
          </w:tcPr>
          <w:p w:rsidRPr="00486845" w:rsidR="00486845" w:rsidP="00486845" w:rsidRDefault="56EC512F" w14:paraId="2E442048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:rsidRPr="00486845" w:rsidR="00486845" w:rsidP="0516E193" w:rsidRDefault="00486845" w14:paraId="0697475F" w14:textId="735592F4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commentRangeStart w:id="16"/>
            <w:commentRangeEnd w:id="16"/>
            <w:r w:rsidRPr="665A47D1">
              <w:rPr>
                <w:rStyle w:val="CommentReference"/>
                <w:rFonts w:ascii="Arial" w:hAnsi="Arial" w:cs="Arial"/>
                <w:sz w:val="20"/>
                <w:szCs w:val="20"/>
              </w:rPr>
              <w:commentReference w:id="16"/>
            </w:r>
            <w:r w:rsidRPr="665A47D1" w:rsidR="50DB5CBF">
              <w:rPr>
                <w:rStyle w:val="eop"/>
                <w:rFonts w:ascii="Arial" w:hAnsi="Arial" w:cs="Arial"/>
                <w:sz w:val="20"/>
                <w:szCs w:val="20"/>
              </w:rPr>
              <w:t>99.4%</w:t>
            </w:r>
          </w:p>
        </w:tc>
        <w:tc>
          <w:tcPr>
            <w:tcW w:w="2234" w:type="dxa"/>
          </w:tcPr>
          <w:p w:rsidRPr="00486845" w:rsidR="00486845" w:rsidP="5A4B9D0A" w:rsidRDefault="56EC512F" w14:paraId="7499B97C" w14:textId="2ED0E3D3">
            <w:pPr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31</w:t>
            </w:r>
            <w:r w:rsidRPr="4D29620E">
              <w:rPr>
                <w:rFonts w:ascii="Arial Nova" w:hAnsi="Arial Nova"/>
                <w:sz w:val="20"/>
                <w:szCs w:val="20"/>
                <w:vertAlign w:val="superscript"/>
              </w:rPr>
              <w:t>st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December 2025</w:t>
            </w:r>
            <w:r w:rsidRPr="4D29620E" w:rsidR="776D04BC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 w:rsidR="776D04BC">
              <w:rPr>
                <w:rStyle w:val="eop"/>
                <w:rFonts w:ascii="Arial" w:hAnsi="Arial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Pr="00486845" w:rsidR="00486845" w:rsidTr="39D193CE" w14:paraId="27DA6679" w14:textId="77777777">
        <w:tc>
          <w:tcPr>
            <w:tcW w:w="5670" w:type="dxa"/>
          </w:tcPr>
          <w:p w:rsidRPr="00486845" w:rsidR="00486845" w:rsidP="00486845" w:rsidRDefault="56EC512F" w14:paraId="37D7E0DB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 15 Project: 2326D - Quantifying South-South cooperation to mobilize funds for the Sustainable Development Goals</w:t>
            </w:r>
          </w:p>
        </w:tc>
        <w:tc>
          <w:tcPr>
            <w:tcW w:w="1695" w:type="dxa"/>
          </w:tcPr>
          <w:p w:rsidRPr="00486845" w:rsidR="00486845" w:rsidP="00486845" w:rsidRDefault="56EC512F" w14:paraId="6FDA063A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560" w:type="dxa"/>
          </w:tcPr>
          <w:p w:rsidRPr="00486845" w:rsidR="00486845" w:rsidDel="00676AF0" w:rsidP="3D2A31FA" w:rsidRDefault="6C643E2C" w14:paraId="1A2DC2A7" w14:textId="22379743">
            <w:pP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 w:rsidRPr="665A47D1"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  <w:t>68.8%</w:t>
            </w:r>
          </w:p>
        </w:tc>
        <w:tc>
          <w:tcPr>
            <w:tcW w:w="2234" w:type="dxa"/>
          </w:tcPr>
          <w:p w:rsidRPr="00486845" w:rsidR="00486845" w:rsidP="00486845" w:rsidRDefault="56EC512F" w14:paraId="68914394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June 30, 2026</w:t>
            </w:r>
          </w:p>
        </w:tc>
      </w:tr>
      <w:tr w:rsidRPr="00486845" w:rsidR="00486845" w:rsidTr="39D193CE" w14:paraId="424513E2" w14:textId="77777777">
        <w:tc>
          <w:tcPr>
            <w:tcW w:w="5670" w:type="dxa"/>
          </w:tcPr>
          <w:p w:rsidRPr="00486845" w:rsidR="00486845" w:rsidP="00486845" w:rsidRDefault="56EC512F" w14:paraId="009A0468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AfDB Grant - Capacity Building for Gender Statistics and Monitoring Systems (CB-</w:t>
            </w:r>
            <w:proofErr w:type="spellStart"/>
            <w:r w:rsidRPr="4D29620E">
              <w:rPr>
                <w:rFonts w:ascii="Arial Nova" w:hAnsi="Arial Nova"/>
                <w:sz w:val="20"/>
                <w:szCs w:val="20"/>
              </w:rPr>
              <w:t>GenSMS</w:t>
            </w:r>
            <w:proofErr w:type="spellEnd"/>
            <w:r w:rsidRPr="4D29620E">
              <w:rPr>
                <w:rFonts w:ascii="Arial Nova" w:hAnsi="Arial Nova"/>
                <w:sz w:val="20"/>
                <w:szCs w:val="20"/>
              </w:rPr>
              <w:t>)</w:t>
            </w:r>
          </w:p>
          <w:p w:rsidRPr="00486845" w:rsidR="00486845" w:rsidP="00486845" w:rsidRDefault="56EC512F" w14:paraId="2FA7B218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S1-32HDM-000226</w:t>
            </w:r>
          </w:p>
        </w:tc>
        <w:tc>
          <w:tcPr>
            <w:tcW w:w="1695" w:type="dxa"/>
          </w:tcPr>
          <w:p w:rsidRPr="00486845" w:rsidR="00486845" w:rsidP="00486845" w:rsidRDefault="56EC512F" w14:paraId="4F6811EB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:rsidRPr="00486845" w:rsidR="00486845" w:rsidP="3D2A31FA" w:rsidRDefault="791D7EEB" w14:paraId="6684497C" w14:textId="3C37DAD4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65A47D1">
              <w:rPr>
                <w:rStyle w:val="eop"/>
                <w:rFonts w:ascii="Arial" w:hAnsi="Arial" w:cs="Arial"/>
                <w:sz w:val="20"/>
                <w:szCs w:val="20"/>
              </w:rPr>
              <w:t>94.4%</w:t>
            </w:r>
          </w:p>
        </w:tc>
        <w:tc>
          <w:tcPr>
            <w:tcW w:w="2234" w:type="dxa"/>
          </w:tcPr>
          <w:p w:rsidRPr="00486845" w:rsidR="00486845" w:rsidP="00486845" w:rsidRDefault="56EC512F" w14:paraId="7C040BC9" w14:textId="2E8A912D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31 December 2025</w:t>
            </w:r>
            <w:r w:rsidRPr="4D29620E" w:rsidR="1E766CC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4D29620E" w:rsidR="1E766CCD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(Expired – NCE under discussion)</w:t>
            </w:r>
          </w:p>
        </w:tc>
      </w:tr>
      <w:tr w:rsidRPr="00486845" w:rsidR="00486845" w:rsidTr="39D193CE" w14:paraId="5BF4F967" w14:textId="77777777">
        <w:tc>
          <w:tcPr>
            <w:tcW w:w="5670" w:type="dxa"/>
          </w:tcPr>
          <w:p w:rsidRPr="00486845" w:rsidR="00486845" w:rsidP="00486845" w:rsidRDefault="56EC512F" w14:paraId="6F18944C" w14:textId="66FD574C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Bloomberg Grant</w:t>
            </w:r>
            <w:r w:rsidRPr="4D29620E" w:rsidR="744CB227">
              <w:rPr>
                <w:rFonts w:ascii="Arial Nova" w:hAnsi="Arial Nova"/>
                <w:sz w:val="20"/>
                <w:szCs w:val="20"/>
              </w:rPr>
              <w:t xml:space="preserve"> (1)</w:t>
            </w:r>
            <w:r w:rsidRPr="4D29620E">
              <w:rPr>
                <w:rFonts w:ascii="Arial Nova" w:hAnsi="Arial Nova"/>
                <w:sz w:val="20"/>
                <w:szCs w:val="20"/>
              </w:rPr>
              <w:t xml:space="preserve"> - To improve collection of birth and death data systems in Africa</w:t>
            </w:r>
          </w:p>
          <w:p w:rsidRPr="00486845" w:rsidR="00486845" w:rsidP="00486845" w:rsidRDefault="56EC512F" w14:paraId="1CFE2797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S1-32HDM-000247</w:t>
            </w:r>
          </w:p>
        </w:tc>
        <w:tc>
          <w:tcPr>
            <w:tcW w:w="1695" w:type="dxa"/>
          </w:tcPr>
          <w:p w:rsidRPr="00486845" w:rsidR="00486845" w:rsidP="00486845" w:rsidRDefault="56EC512F" w14:paraId="5D41889F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:rsidRPr="00486845" w:rsidR="00486845" w:rsidP="3D2A31FA" w:rsidRDefault="499BA2ED" w14:paraId="36232184" w14:textId="017856B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65A47D1">
              <w:rPr>
                <w:rStyle w:val="eop"/>
                <w:rFonts w:ascii="Arial" w:hAnsi="Arial" w:cs="Arial"/>
                <w:sz w:val="20"/>
                <w:szCs w:val="20"/>
              </w:rPr>
              <w:t>76.0%</w:t>
            </w:r>
          </w:p>
        </w:tc>
        <w:tc>
          <w:tcPr>
            <w:tcW w:w="2234" w:type="dxa"/>
          </w:tcPr>
          <w:p w:rsidRPr="00486845" w:rsidR="00486845" w:rsidP="00486845" w:rsidRDefault="56EC512F" w14:paraId="7CC9920D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31 March 2027</w:t>
            </w:r>
          </w:p>
        </w:tc>
      </w:tr>
      <w:tr w:rsidRPr="00486845" w:rsidR="00486845" w:rsidTr="39D193CE" w14:paraId="4CDB4DE4" w14:textId="77777777">
        <w:trPr>
          <w:trHeight w:val="50"/>
        </w:trPr>
        <w:tc>
          <w:tcPr>
            <w:tcW w:w="5670" w:type="dxa"/>
          </w:tcPr>
          <w:p w:rsidRPr="00486845" w:rsidR="00486845" w:rsidP="00486845" w:rsidRDefault="7B3F39B3" w14:paraId="6010C7D9" w14:textId="16618A4F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EAC - </w:t>
            </w:r>
            <w:r w:rsidRPr="4D29620E" w:rsidR="56EC512F">
              <w:rPr>
                <w:rFonts w:ascii="Arial Nova" w:hAnsi="Arial Nova"/>
                <w:sz w:val="20"/>
                <w:szCs w:val="20"/>
              </w:rPr>
              <w:t>Eastern Africa Regional Statistics Program-for-Results (EARSP-for-R)</w:t>
            </w:r>
          </w:p>
          <w:p w:rsidRPr="00486845" w:rsidR="00486845" w:rsidP="00486845" w:rsidRDefault="56EC512F" w14:paraId="7ECFAB17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S1-32HDM-000254</w:t>
            </w:r>
          </w:p>
        </w:tc>
        <w:tc>
          <w:tcPr>
            <w:tcW w:w="1695" w:type="dxa"/>
          </w:tcPr>
          <w:p w:rsidRPr="00486845" w:rsidR="00486845" w:rsidP="00486845" w:rsidRDefault="56EC512F" w14:paraId="7FE39AB2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:rsidRPr="00486845" w:rsidR="00486845" w:rsidP="3D2A31FA" w:rsidRDefault="32D648FF" w14:paraId="59B29CEB" w14:textId="2F10A147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65A47D1">
              <w:rPr>
                <w:rStyle w:val="eop"/>
                <w:rFonts w:ascii="Arial" w:hAnsi="Arial" w:cs="Arial"/>
                <w:sz w:val="20"/>
                <w:szCs w:val="20"/>
              </w:rPr>
              <w:t>63.9%</w:t>
            </w:r>
          </w:p>
        </w:tc>
        <w:tc>
          <w:tcPr>
            <w:tcW w:w="2234" w:type="dxa"/>
          </w:tcPr>
          <w:p w:rsidRPr="00486845" w:rsidR="00486845" w:rsidP="00486845" w:rsidRDefault="56EC512F" w14:paraId="343ABFC2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Pr="00486845" w:rsidR="00486845" w:rsidTr="39D193CE" w14:paraId="0B74D290" w14:textId="77777777">
        <w:trPr>
          <w:trHeight w:val="50"/>
        </w:trPr>
        <w:tc>
          <w:tcPr>
            <w:tcW w:w="5670" w:type="dxa"/>
          </w:tcPr>
          <w:p w:rsidRPr="00486845" w:rsidR="00486845" w:rsidP="00486845" w:rsidRDefault="54DA7FD2" w14:paraId="4C70AF95" w14:textId="531F6F29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UNPDF - </w:t>
            </w:r>
            <w:r w:rsidRPr="4D29620E" w:rsidR="56EC512F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</w:t>
            </w:r>
          </w:p>
          <w:p w:rsidRPr="00486845" w:rsidR="00486845" w:rsidP="00486845" w:rsidRDefault="56EC512F" w14:paraId="70A5DA53" w14:textId="0FAF8F7F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S1-32HDM-000274</w:t>
            </w:r>
          </w:p>
        </w:tc>
        <w:tc>
          <w:tcPr>
            <w:tcW w:w="1695" w:type="dxa"/>
          </w:tcPr>
          <w:p w:rsidRPr="00486845" w:rsidR="00486845" w:rsidP="00486845" w:rsidRDefault="56EC512F" w14:paraId="25B599F7" w14:textId="4C66F138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:rsidRPr="00486845" w:rsidR="00486845" w:rsidP="3D2A31FA" w:rsidRDefault="5733D4B8" w14:paraId="42E05D4A" w14:textId="73B11CD0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65A47D1">
              <w:rPr>
                <w:rStyle w:val="eop"/>
                <w:rFonts w:ascii="Arial" w:hAnsi="Arial" w:cs="Arial"/>
                <w:sz w:val="20"/>
                <w:szCs w:val="20"/>
              </w:rPr>
              <w:t>1.4%</w:t>
            </w:r>
          </w:p>
        </w:tc>
        <w:tc>
          <w:tcPr>
            <w:tcW w:w="2234" w:type="dxa"/>
          </w:tcPr>
          <w:p w:rsidRPr="00486845" w:rsidR="00486845" w:rsidP="00486845" w:rsidRDefault="56EC512F" w14:paraId="3467C171" w14:textId="4221DF6F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30 September 2028</w:t>
            </w:r>
          </w:p>
        </w:tc>
      </w:tr>
      <w:tr w:rsidRPr="00486845" w:rsidR="00486845" w:rsidTr="39D193CE" w14:paraId="7C3A5438" w14:textId="77777777">
        <w:trPr>
          <w:trHeight w:val="50"/>
        </w:trPr>
        <w:tc>
          <w:tcPr>
            <w:tcW w:w="5670" w:type="dxa"/>
          </w:tcPr>
          <w:p w:rsidRPr="00486845" w:rsidR="00486845" w:rsidP="5A4B9D0A" w:rsidRDefault="42FB57B2" w14:paraId="14480A8F" w14:textId="0B8C904B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Bloomberg Grant (2)- </w:t>
            </w:r>
            <w:r w:rsidRPr="4D29620E" w:rsidR="56EC512F">
              <w:rPr>
                <w:rFonts w:ascii="Arial Nova" w:hAnsi="Arial Nova"/>
                <w:sz w:val="20"/>
                <w:szCs w:val="20"/>
              </w:rPr>
              <w:t>Developing Africa E-CRVS Shared Asset for Improvement of Digitalization of CRVS System in Africa</w:t>
            </w:r>
          </w:p>
          <w:p w:rsidRPr="00486845" w:rsidR="00486845" w:rsidP="00486845" w:rsidRDefault="56EC512F" w14:paraId="2AC9C48D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 S1-32HDM-000277</w:t>
            </w:r>
          </w:p>
        </w:tc>
        <w:tc>
          <w:tcPr>
            <w:tcW w:w="1695" w:type="dxa"/>
          </w:tcPr>
          <w:p w:rsidRPr="00486845" w:rsidR="00486845" w:rsidP="00486845" w:rsidRDefault="56EC512F" w14:paraId="19861C55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:rsidRPr="00486845" w:rsidR="00486845" w:rsidP="3D2A31FA" w:rsidRDefault="5558AB35" w14:paraId="48F9AAD1" w14:textId="142F9858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65A47D1">
              <w:rPr>
                <w:rStyle w:val="eop"/>
                <w:rFonts w:ascii="Arial" w:hAnsi="Arial" w:cs="Arial"/>
                <w:sz w:val="20"/>
                <w:szCs w:val="20"/>
              </w:rPr>
              <w:t>26.3%</w:t>
            </w:r>
          </w:p>
        </w:tc>
        <w:tc>
          <w:tcPr>
            <w:tcW w:w="2234" w:type="dxa"/>
          </w:tcPr>
          <w:p w:rsidRPr="00486845" w:rsidR="00486845" w:rsidP="00486845" w:rsidRDefault="56EC512F" w14:paraId="538CFD24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:rsidRPr="00486845" w:rsidR="00486845" w:rsidP="00486845" w:rsidRDefault="00486845" w14:paraId="34CA8BF2" w14:textId="00E7D557">
            <w:pPr>
              <w:rPr>
                <w:rFonts w:ascii="Arial Nova" w:hAnsi="Arial Nova"/>
                <w:sz w:val="20"/>
                <w:szCs w:val="20"/>
              </w:rPr>
            </w:pPr>
          </w:p>
          <w:p w:rsidRPr="00486845" w:rsidR="00486845" w:rsidP="00486845" w:rsidRDefault="00486845" w14:paraId="2D1AE7C6" w14:textId="3B5606F2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Pr="00486845" w:rsidR="00486845" w:rsidTr="39D193CE" w14:paraId="0904B75D" w14:textId="77777777">
        <w:trPr>
          <w:trHeight w:val="50"/>
        </w:trPr>
        <w:tc>
          <w:tcPr>
            <w:tcW w:w="5670" w:type="dxa"/>
          </w:tcPr>
          <w:p w:rsidRPr="00486845" w:rsidR="00486845" w:rsidP="00486845" w:rsidRDefault="6264CD85" w14:paraId="315D5FA3" w14:textId="3F574984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 xml:space="preserve">UNFIP - </w:t>
            </w:r>
            <w:r w:rsidRPr="4D29620E" w:rsidR="72388057">
              <w:rPr>
                <w:rFonts w:ascii="Arial Nova" w:hAnsi="Arial Nova"/>
                <w:sz w:val="20"/>
                <w:szCs w:val="20"/>
              </w:rPr>
              <w:t>Advancing data integration, innovation, and capacity in Africa (</w:t>
            </w:r>
            <w:r w:rsidRPr="4D29620E" w:rsidR="56EC512F">
              <w:rPr>
                <w:rFonts w:ascii="Arial Nova" w:hAnsi="Arial Nova"/>
                <w:sz w:val="20"/>
                <w:szCs w:val="20"/>
              </w:rPr>
              <w:t>Africa Google Data Common</w:t>
            </w:r>
            <w:r w:rsidRPr="4D29620E" w:rsidR="3A721112">
              <w:rPr>
                <w:rFonts w:ascii="Arial Nova" w:hAnsi="Arial Nova"/>
                <w:sz w:val="20"/>
                <w:szCs w:val="20"/>
              </w:rPr>
              <w:t>s)</w:t>
            </w:r>
          </w:p>
          <w:p w:rsidRPr="00486845" w:rsidR="00486845" w:rsidP="5A4B9D0A" w:rsidRDefault="56EC512F" w14:paraId="6CBD2B82" w14:textId="59F8E7B7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Grant #</w:t>
            </w:r>
            <w:r w:rsidRPr="4D29620E" w:rsidR="72ED101B">
              <w:rPr>
                <w:rFonts w:ascii="Arial Nova" w:hAnsi="Arial Nova"/>
                <w:sz w:val="20"/>
                <w:szCs w:val="20"/>
              </w:rPr>
              <w:t xml:space="preserve"> S1-32HDM-000280</w:t>
            </w:r>
          </w:p>
          <w:p w:rsidRPr="00486845" w:rsidR="00486845" w:rsidP="5A4B9D0A" w:rsidRDefault="00486845" w14:paraId="3B19A134" w14:textId="6E928DD9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695" w:type="dxa"/>
          </w:tcPr>
          <w:p w:rsidRPr="00486845" w:rsidR="00486845" w:rsidP="00486845" w:rsidRDefault="56EC512F" w14:paraId="29A91DBF" w14:textId="2C4AA706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560" w:type="dxa"/>
          </w:tcPr>
          <w:p w:rsidRPr="00486845" w:rsidR="00486845" w:rsidP="3D2A31FA" w:rsidRDefault="683F9B84" w14:paraId="56216E82" w14:textId="03DF351D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65A47D1">
              <w:rPr>
                <w:rStyle w:val="eop"/>
                <w:rFonts w:ascii="Arial" w:hAnsi="Arial" w:cs="Arial"/>
                <w:sz w:val="20"/>
                <w:szCs w:val="20"/>
              </w:rPr>
              <w:t>15.8%</w:t>
            </w:r>
          </w:p>
        </w:tc>
        <w:tc>
          <w:tcPr>
            <w:tcW w:w="2234" w:type="dxa"/>
          </w:tcPr>
          <w:p w:rsidRPr="00486845" w:rsidR="00486845" w:rsidP="00486845" w:rsidRDefault="56EC512F" w14:paraId="527F95E4" w14:textId="77777777">
            <w:pPr>
              <w:rPr>
                <w:rFonts w:ascii="Arial Nova" w:hAnsi="Arial Nova"/>
                <w:sz w:val="20"/>
                <w:szCs w:val="20"/>
              </w:rPr>
            </w:pPr>
            <w:r w:rsidRPr="4D29620E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:rsidRPr="00486845" w:rsidR="00486845" w:rsidP="00486845" w:rsidRDefault="00486845" w14:paraId="462243BA" w14:textId="00E7D557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:rsidRPr="00486845" w:rsidR="00DB1268" w:rsidP="4D29620E" w:rsidRDefault="00CC4A33" w14:paraId="4DF3CB81" w14:textId="54E7450F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4D29620E">
        <w:rPr>
          <w:rFonts w:ascii="Arial Nova" w:hAnsi="Arial Nova" w:cstheme="minorBidi"/>
          <w:sz w:val="20"/>
          <w:szCs w:val="20"/>
        </w:rPr>
        <w:t xml:space="preserve">8. </w:t>
      </w:r>
      <w:r w:rsidRPr="4D29620E" w:rsidR="00365473">
        <w:rPr>
          <w:rFonts w:ascii="Arial Nova" w:hAnsi="Arial Nova" w:cstheme="minorBidi"/>
          <w:sz w:val="20"/>
          <w:szCs w:val="20"/>
        </w:rPr>
        <w:t>Key Challenges &amp; Mitigation Measures</w:t>
      </w:r>
    </w:p>
    <w:tbl>
      <w:tblPr>
        <w:tblStyle w:val="TableGrid"/>
        <w:tblW w:w="11129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5235"/>
      </w:tblGrid>
      <w:tr w:rsidRPr="00486845" w:rsidR="00DB1268" w:rsidTr="4D29620E" w14:paraId="10B4B0B5" w14:textId="77777777">
        <w:tc>
          <w:tcPr>
            <w:tcW w:w="3017" w:type="dxa"/>
          </w:tcPr>
          <w:p w:rsidRPr="00486845" w:rsidR="00DB1268" w:rsidP="00DA7258" w:rsidRDefault="00365473" w14:paraId="1CD2E803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Challenge</w:t>
            </w:r>
          </w:p>
        </w:tc>
        <w:tc>
          <w:tcPr>
            <w:tcW w:w="2877" w:type="dxa"/>
          </w:tcPr>
          <w:p w:rsidRPr="00486845" w:rsidR="00DB1268" w:rsidP="00DA7258" w:rsidRDefault="00365473" w14:paraId="621B6DE4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Implication</w:t>
            </w:r>
          </w:p>
        </w:tc>
        <w:tc>
          <w:tcPr>
            <w:tcW w:w="5235" w:type="dxa"/>
          </w:tcPr>
          <w:p w:rsidRPr="00486845" w:rsidR="00DB1268" w:rsidP="00DA7258" w:rsidRDefault="00365473" w14:paraId="5153A383" w14:textId="77777777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/>
                <w:b/>
                <w:bCs/>
                <w:sz w:val="20"/>
                <w:szCs w:val="20"/>
              </w:rPr>
              <w:t>Proposed Solution / Action</w:t>
            </w:r>
          </w:p>
        </w:tc>
      </w:tr>
      <w:tr w:rsidRPr="00486845" w:rsidR="005D03F8" w:rsidTr="4D29620E" w14:paraId="0B212090" w14:textId="77777777">
        <w:tc>
          <w:tcPr>
            <w:tcW w:w="3017" w:type="dxa"/>
          </w:tcPr>
          <w:p w:rsidRPr="00486845" w:rsidR="005D03F8" w:rsidP="00DA7258" w:rsidRDefault="005D03F8" w14:paraId="7FE74DAD" w14:textId="1FE776E4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77" w:type="dxa"/>
          </w:tcPr>
          <w:p w:rsidRPr="00486845" w:rsidR="0020415C" w:rsidP="4D29620E" w:rsidRDefault="0020415C" w14:paraId="679BEDC4" w14:textId="76054B85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5235" w:type="dxa"/>
          </w:tcPr>
          <w:p w:rsidRPr="00486845" w:rsidR="0000201D" w:rsidP="4D29620E" w:rsidRDefault="0000201D" w14:paraId="63FD6539" w14:textId="6E776908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:rsidRPr="00486845" w:rsidR="00D378B3" w:rsidP="4D29620E" w:rsidRDefault="00D378B3" w14:paraId="6DA8E1C3" w14:textId="77777777">
      <w:pPr>
        <w:spacing w:after="0" w:line="240" w:lineRule="auto"/>
        <w:rPr>
          <w:rFonts w:ascii="Arial Nova" w:hAnsi="Arial Nova" w:eastAsiaTheme="majorEastAsia"/>
          <w:b/>
          <w:bCs/>
          <w:color w:val="4F81BD" w:themeColor="accent1"/>
          <w:sz w:val="12"/>
          <w:szCs w:val="12"/>
        </w:rPr>
      </w:pPr>
    </w:p>
    <w:p w:rsidRPr="00486845" w:rsidR="00034C90" w:rsidP="4D29620E" w:rsidRDefault="00034C90" w14:paraId="0F940CCA" w14:textId="6D6598EE">
      <w:pPr>
        <w:spacing w:after="0" w:line="240" w:lineRule="auto"/>
        <w:rPr>
          <w:rFonts w:ascii="Arial Nova" w:hAnsi="Arial Nova" w:eastAsiaTheme="majorEastAsia"/>
          <w:b/>
          <w:bCs/>
          <w:color w:val="4F81BD" w:themeColor="accent1"/>
          <w:sz w:val="20"/>
          <w:szCs w:val="20"/>
        </w:rPr>
      </w:pPr>
      <w:r w:rsidRPr="4D29620E">
        <w:rPr>
          <w:rFonts w:ascii="Arial Nova" w:hAnsi="Arial Nova" w:eastAsiaTheme="majorEastAsia"/>
          <w:b/>
          <w:bCs/>
          <w:color w:val="4F81BD" w:themeColor="accent1"/>
          <w:sz w:val="20"/>
          <w:szCs w:val="20"/>
        </w:rPr>
        <w:t xml:space="preserve">9.  Member States Request </w:t>
      </w:r>
    </w:p>
    <w:tbl>
      <w:tblPr>
        <w:tblW w:w="11136" w:type="dxa"/>
        <w:tblInd w:w="-8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1440"/>
        <w:gridCol w:w="1668"/>
        <w:gridCol w:w="2684"/>
        <w:gridCol w:w="1555"/>
        <w:gridCol w:w="1845"/>
      </w:tblGrid>
      <w:tr w:rsidRPr="00486845" w:rsidR="00034C90" w:rsidTr="3C1CE746" w14:paraId="278F86EB" w14:textId="77777777">
        <w:trPr>
          <w:trHeight w:val="358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Pr="00486845" w:rsidR="00034C90" w:rsidP="00DA7258" w:rsidRDefault="00034C90" w14:paraId="3DBB5F33" w14:textId="77777777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Member State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00034C90" w:rsidP="00DA7258" w:rsidRDefault="00034C90" w14:paraId="583FFBBF" w14:textId="77777777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00034C90" w:rsidP="00DA7258" w:rsidRDefault="00034C90" w14:paraId="29A9AE85" w14:textId="77777777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The Request Made</w:t>
            </w: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00034C90" w:rsidP="00DA7258" w:rsidRDefault="00034C90" w14:paraId="6D98FFE0" w14:textId="77777777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Is the request being considered?</w:t>
            </w: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00034C90" w:rsidP="00DA7258" w:rsidRDefault="00034C90" w14:paraId="219D333B" w14:textId="77777777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Status Update</w:t>
            </w: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00034C90" w:rsidP="00DA7258" w:rsidRDefault="00034C90" w14:paraId="26C325D8" w14:textId="77777777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Additional Remarks</w:t>
            </w:r>
          </w:p>
        </w:tc>
      </w:tr>
      <w:tr w:rsidRPr="00486845" w:rsidR="39609EA5" w:rsidTr="3C1CE746" w14:paraId="0B6A23C9" w14:textId="77777777">
        <w:trPr>
          <w:trHeight w:val="855"/>
          <w:tblHeader/>
        </w:trPr>
        <w:tc>
          <w:tcPr>
            <w:tcW w:w="1944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Pr="00486845" w:rsidR="48A3928F" w:rsidP="4D29620E" w:rsidRDefault="4D017813" w14:paraId="556BCA14" w14:textId="4B05449F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  <w:r w:rsidRPr="4D29620E"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  <w:r w:rsidRPr="4D29620E" w:rsidR="06C2B431">
              <w:rPr>
                <w:rFonts w:ascii="Arial Nova" w:hAnsi="Arial Nova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144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48A3928F" w:rsidP="4D29620E" w:rsidRDefault="48A3928F" w14:paraId="48B99AE2" w14:textId="4D3EFB8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6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48A3928F" w:rsidP="4D29620E" w:rsidRDefault="48A3928F" w14:paraId="08B1C7E9" w14:textId="61341024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26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48A3928F" w:rsidP="4D29620E" w:rsidRDefault="48A3928F" w14:paraId="102EDB82" w14:textId="0A9F8F69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5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39609EA5" w:rsidP="4D29620E" w:rsidRDefault="39609EA5" w14:paraId="7B2AD3EA" w14:textId="56ADF31F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84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Pr="00486845" w:rsidR="48A3928F" w:rsidP="4D29620E" w:rsidRDefault="48A3928F" w14:paraId="118CCC2B" w14:textId="73594B4B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</w:tr>
    </w:tbl>
    <w:p w:rsidRPr="00486845" w:rsidR="00034C90" w:rsidP="4D29620E" w:rsidRDefault="00034C90" w14:paraId="4837EED9" w14:textId="77777777">
      <w:pPr>
        <w:spacing w:after="0" w:line="240" w:lineRule="auto"/>
        <w:rPr>
          <w:rFonts w:ascii="Arial Nova" w:hAnsi="Arial Nova" w:eastAsiaTheme="majorEastAsia"/>
          <w:b/>
          <w:bCs/>
          <w:color w:val="4F81BD" w:themeColor="accent1"/>
          <w:sz w:val="20"/>
          <w:szCs w:val="20"/>
        </w:rPr>
      </w:pPr>
    </w:p>
    <w:p w:rsidRPr="00486845" w:rsidR="00472B11" w:rsidP="4F47B8DD" w:rsidRDefault="38F54C82" w14:paraId="029E5F0A" w14:textId="57DC3AB9">
      <w:pPr>
        <w:spacing w:after="0" w:line="240" w:lineRule="auto"/>
        <w:rPr>
          <w:rFonts w:ascii="Arial Nova" w:hAnsi="Arial Nova"/>
          <w:b/>
          <w:bCs/>
          <w:i/>
          <w:iCs/>
          <w:sz w:val="20"/>
          <w:szCs w:val="20"/>
        </w:rPr>
      </w:pPr>
      <w:r w:rsidRPr="4F47B8DD">
        <w:rPr>
          <w:rFonts w:ascii="Arial Nova" w:hAnsi="Arial Nova" w:eastAsiaTheme="majorEastAsia"/>
          <w:b/>
          <w:bCs/>
          <w:color w:val="4F81BD" w:themeColor="accent1"/>
          <w:sz w:val="20"/>
          <w:szCs w:val="20"/>
        </w:rPr>
        <w:t xml:space="preserve">10. </w:t>
      </w:r>
      <w:r w:rsidRPr="4F47B8DD" w:rsidR="7DB33BCE">
        <w:rPr>
          <w:rFonts w:ascii="Arial Nova" w:hAnsi="Arial Nova" w:eastAsiaTheme="majorEastAsia"/>
          <w:b/>
          <w:bCs/>
          <w:color w:val="4F81BD" w:themeColor="accent1"/>
          <w:sz w:val="20"/>
          <w:szCs w:val="20"/>
        </w:rPr>
        <w:t>Other Noteworthy Developments</w:t>
      </w:r>
      <w:r w:rsidRPr="4F47B8DD" w:rsidR="42D0082C">
        <w:rPr>
          <w:rFonts w:ascii="Arial Nova" w:hAnsi="Arial Nova" w:eastAsiaTheme="majorEastAsia"/>
          <w:b/>
          <w:bCs/>
          <w:color w:val="4F81BD" w:themeColor="accent1"/>
          <w:sz w:val="20"/>
          <w:szCs w:val="20"/>
        </w:rPr>
        <w:t>;</w:t>
      </w:r>
      <w:r w:rsidRPr="4F47B8DD" w:rsidR="42D0082C">
        <w:rPr>
          <w:rFonts w:ascii="Arial Nova" w:hAnsi="Arial Nova"/>
          <w:sz w:val="20"/>
          <w:szCs w:val="20"/>
        </w:rPr>
        <w:t xml:space="preserve"> </w:t>
      </w:r>
      <w:r w:rsidRPr="4F47B8DD" w:rsidR="42D0082C">
        <w:rPr>
          <w:rFonts w:ascii="Arial Nova" w:hAnsi="Arial Nova"/>
          <w:i/>
          <w:iCs/>
          <w:sz w:val="20"/>
          <w:szCs w:val="20"/>
        </w:rPr>
        <w:t>Insert narrative bullet points on high-impact items, strategic engagements, resource mobilization updates, or inter-agency collaboration</w:t>
      </w:r>
    </w:p>
    <w:p w:rsidR="4F47B8DD" w:rsidP="3C1CE746" w:rsidRDefault="4F47B8DD" w14:paraId="2E8E5409" w14:textId="0F20B508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:rsidR="3C1CE746" w:rsidP="3C1CE746" w:rsidRDefault="3C1CE746" w14:paraId="5FC43490" w14:textId="4228FCD4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:rsidRPr="00486845" w:rsidR="58C427B3" w:rsidP="4D29620E" w:rsidRDefault="58C427B3" w14:paraId="73B7BA50" w14:textId="3449A723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:rsidRPr="00486845" w:rsidR="39609EA5" w:rsidP="4D29620E" w:rsidRDefault="39609EA5" w14:paraId="63A16F15" w14:textId="3D15B6E6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sectPr w:rsidRPr="00486845" w:rsidR="39609EA5" w:rsidSect="00F73C69">
      <w:footerReference w:type="default" r:id="rId15"/>
      <w:pgSz w:w="12240" w:h="15840" w:orient="portrait"/>
      <w:pgMar w:top="993" w:right="1797" w:bottom="907" w:left="1797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A" w:author="Akrem Abdusemed" w:date="2026-02-09T15:35:00Z" w:id="0">
    <w:p w:rsidR="00521B80" w:rsidRDefault="00521B80" w14:paraId="60C98C8A" w14:textId="2B06A59B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"mailto:ngogangwandji@un.org"</w:instrText>
      </w:r>
      <w:bookmarkStart w:name="_@_F19EBA21BA8D44E89ACEF8BE537D0071Z" w:id="1"/>
      <w:r>
        <w:fldChar w:fldCharType="separate"/>
      </w:r>
      <w:bookmarkEnd w:id="1"/>
      <w:r w:rsidRPr="75D46272">
        <w:rPr>
          <w:rStyle w:val="Mention"/>
          <w:noProof/>
        </w:rPr>
        <w:t>@Leandre Foster Ngogang Wandji</w:t>
      </w:r>
      <w:r>
        <w:fldChar w:fldCharType="end"/>
      </w:r>
      <w:r w:rsidRPr="04E64199">
        <w:t xml:space="preserve"> </w:t>
      </w:r>
      <w:r>
        <w:fldChar w:fldCharType="begin"/>
      </w:r>
      <w:r>
        <w:instrText xml:space="preserve"> HYPERLINK "mailto:bokod@un.org"</w:instrText>
      </w:r>
      <w:bookmarkStart w:name="_@_07DBB719ABAA49A3A6286FDB0D13FB04Z" w:id="2"/>
      <w:r>
        <w:fldChar w:fldCharType="separate"/>
      </w:r>
      <w:bookmarkEnd w:id="2"/>
      <w:r w:rsidRPr="4DDDCB01">
        <w:rPr>
          <w:rStyle w:val="Mention"/>
          <w:noProof/>
        </w:rPr>
        <w:t>@David Boko</w:t>
      </w:r>
      <w:r>
        <w:fldChar w:fldCharType="end"/>
      </w:r>
      <w:r w:rsidRPr="1ADBACB1">
        <w:t xml:space="preserve">  Please share the BTOR</w:t>
      </w:r>
    </w:p>
  </w:comment>
  <w:comment w:initials="AA" w:author="Akrem Abdusemed" w:date="2026-02-09T15:33:00Z" w:id="3">
    <w:p w:rsidR="00CA1108" w:rsidRDefault="00CA1108" w14:paraId="6E58B118" w14:textId="5F4D7653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"mailto:godheart@un.org"</w:instrText>
      </w:r>
      <w:bookmarkStart w:name="_@_73A231ABB50B4E1785AF85ADB2A2B886Z" w:id="4"/>
      <w:r>
        <w:fldChar w:fldCharType="separate"/>
      </w:r>
      <w:bookmarkEnd w:id="4"/>
      <w:r w:rsidRPr="0C0A50DE">
        <w:rPr>
          <w:rStyle w:val="Mention"/>
          <w:noProof/>
        </w:rPr>
        <w:t>@Ayenika Godheart Mbiydzenyuy</w:t>
      </w:r>
      <w:r>
        <w:fldChar w:fldCharType="end"/>
      </w:r>
      <w:r w:rsidRPr="587E7C93">
        <w:t xml:space="preserve"> please update</w:t>
      </w:r>
    </w:p>
  </w:comment>
  <w:comment w:initials="AA" w:author="Akrem Abdusemed" w:date="2026-02-09T15:34:00Z" w:id="5">
    <w:p w:rsidR="00521B80" w:rsidRDefault="00521B80" w14:paraId="518CFE1E" w14:textId="1A82689D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"mailto:hunegnaw@un.org"</w:instrText>
      </w:r>
      <w:bookmarkStart w:name="_@_555344728534493F8515A1483DF2DAB8Z" w:id="6"/>
      <w:r>
        <w:fldChar w:fldCharType="separate"/>
      </w:r>
      <w:bookmarkEnd w:id="6"/>
      <w:r w:rsidRPr="41210B2D">
        <w:rPr>
          <w:rStyle w:val="Mention"/>
          <w:noProof/>
        </w:rPr>
        <w:t>@Molla Hunegnaw Asmare</w:t>
      </w:r>
      <w:r>
        <w:fldChar w:fldCharType="end"/>
      </w:r>
      <w:r w:rsidRPr="697A5155">
        <w:t xml:space="preserve"> , please update</w:t>
      </w:r>
    </w:p>
  </w:comment>
  <w:comment w:initials="LN" w:author="Leandre Foster Ngogang Wandji" w:date="2026-02-09T10:02:00Z" w:id="7">
    <w:p w:rsidR="00EF35CD" w:rsidP="00EF35CD" w:rsidRDefault="00EF35CD" w14:paraId="600654BC" w14:textId="41EE1955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"mailto:bokod@un.org"</w:instrText>
      </w:r>
      <w:bookmarkStart w:name="_@_6EC08A9F2BAD4F1D85E0577F08154775Z" w:id="9"/>
      <w:r>
        <w:fldChar w:fldCharType="separate"/>
      </w:r>
      <w:bookmarkEnd w:id="9"/>
      <w:r w:rsidRPr="00EF35CD">
        <w:rPr>
          <w:rStyle w:val="Mention"/>
          <w:noProof/>
        </w:rPr>
        <w:t>@David Boko</w:t>
      </w:r>
      <w:r>
        <w:fldChar w:fldCharType="end"/>
      </w:r>
      <w:r>
        <w:t xml:space="preserve"> , please update this row</w:t>
      </w:r>
    </w:p>
  </w:comment>
  <w:comment w:initials="DB" w:author="David Boko" w:date="2026-02-09T12:01:00Z" w:id="8">
    <w:p w:rsidR="002F36AE" w:rsidRDefault="002F36AE" w14:paraId="2CE4EC55" w14:textId="3B597C76">
      <w:pPr>
        <w:pStyle w:val="CommentText"/>
      </w:pPr>
      <w:r>
        <w:rPr>
          <w:rStyle w:val="CommentReference"/>
        </w:rPr>
        <w:annotationRef/>
      </w:r>
      <w:r w:rsidRPr="143885AC">
        <w:t>All done!</w:t>
      </w:r>
    </w:p>
  </w:comment>
  <w:comment w:initials="AA" w:author="Akrem Abdusemed" w:date="2026-02-09T15:36:00Z" w:id="10">
    <w:p w:rsidR="00521B80" w:rsidRDefault="00521B80" w14:paraId="3A3F2333" w14:textId="3DFB1AE1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"mailto:bekele3@un.org"</w:instrText>
      </w:r>
      <w:bookmarkStart w:name="_@_10C4FC73D00542EA9FA27C73F9FDC6B4Z" w:id="11"/>
      <w:r>
        <w:fldChar w:fldCharType="separate"/>
      </w:r>
      <w:bookmarkEnd w:id="11"/>
      <w:r w:rsidRPr="23B05574">
        <w:rPr>
          <w:rStyle w:val="Mention"/>
          <w:noProof/>
        </w:rPr>
        <w:t>@Yared Bekele</w:t>
      </w:r>
      <w:r>
        <w:fldChar w:fldCharType="end"/>
      </w:r>
      <w:r w:rsidRPr="5919AFE7">
        <w:t xml:space="preserve"> Please update and share the BTOR-Sierra Leone</w:t>
      </w:r>
    </w:p>
  </w:comment>
  <w:comment w:initials="AA" w:author="Akrem Abdusemed" w:date="2026-02-09T15:37:00Z" w:id="12">
    <w:p w:rsidR="00521B80" w:rsidRDefault="00521B80" w14:paraId="3E3F231B" w14:textId="08C8DADA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"mailto:godheart@un.org"</w:instrText>
      </w:r>
      <w:bookmarkStart w:name="_@_8FE8B7C0B526469B96A3ECA8F67DD92EZ" w:id="13"/>
      <w:r>
        <w:fldChar w:fldCharType="separate"/>
      </w:r>
      <w:bookmarkEnd w:id="13"/>
      <w:r w:rsidRPr="5D3EE7BB">
        <w:rPr>
          <w:rStyle w:val="Mention"/>
          <w:noProof/>
        </w:rPr>
        <w:t>@Ayenika Godheart Mbiydzenyuy</w:t>
      </w:r>
      <w:r>
        <w:fldChar w:fldCharType="end"/>
      </w:r>
      <w:r w:rsidRPr="1DA38709">
        <w:t xml:space="preserve"> </w:t>
      </w:r>
      <w:r>
        <w:fldChar w:fldCharType="begin"/>
      </w:r>
      <w:r>
        <w:instrText xml:space="preserve"> HYPERLINK "mailto:njagi1@un.org"</w:instrText>
      </w:r>
      <w:bookmarkStart w:name="_@_9C3311267F0F45BE88A22AD088D5CAD7Z" w:id="14"/>
      <w:r>
        <w:fldChar w:fldCharType="separate"/>
      </w:r>
      <w:bookmarkEnd w:id="14"/>
      <w:r w:rsidRPr="75F5A1FC">
        <w:rPr>
          <w:rStyle w:val="Mention"/>
          <w:noProof/>
        </w:rPr>
        <w:t>@Peter Njagi</w:t>
      </w:r>
      <w:r>
        <w:fldChar w:fldCharType="end"/>
      </w:r>
      <w:r w:rsidRPr="3F2295BB">
        <w:t xml:space="preserve"> Please update and share the BTOR-Eritrea</w:t>
      </w:r>
    </w:p>
  </w:comment>
  <w:comment w:initials="AA" w:author="Akrem Abdusemed" w:date="2026-02-09T15:38:00Z" w:id="16">
    <w:p w:rsidR="00521B80" w:rsidRDefault="00521B80" w14:paraId="7795E3E6" w14:textId="2C5B566A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"mailto:debebeh@un.org"</w:instrText>
      </w:r>
      <w:bookmarkStart w:name="_@_A86B2FFF7976411A8A590CCB24427258Z" w:id="17"/>
      <w:r>
        <w:fldChar w:fldCharType="separate"/>
      </w:r>
      <w:bookmarkEnd w:id="17"/>
      <w:r w:rsidRPr="694183F3">
        <w:rPr>
          <w:rStyle w:val="Mention"/>
          <w:noProof/>
        </w:rPr>
        <w:t>@Hiwot Debebe Kebede</w:t>
      </w:r>
      <w:r>
        <w:fldChar w:fldCharType="end"/>
      </w:r>
      <w:r w:rsidRPr="5DD2589B">
        <w:t xml:space="preserve"> please update the figures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C98C8A" w15:done="0"/>
  <w15:commentEx w15:paraId="6E58B118" w15:done="0"/>
  <w15:commentEx w15:paraId="518CFE1E" w15:done="0"/>
  <w15:commentEx w15:paraId="600654BC" w15:done="0"/>
  <w15:commentEx w15:paraId="2CE4EC55" w15:paraIdParent="600654BC" w15:done="0"/>
  <w15:commentEx w15:paraId="3A3F2333" w15:done="0"/>
  <w15:commentEx w15:paraId="3E3F231B" w15:done="0"/>
  <w15:commentEx w15:paraId="7795E3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EDE1FF" w16cex:dateUtc="2026-02-09T12:35:00Z"/>
  <w16cex:commentExtensible w16cex:durableId="3C54EA07" w16cex:dateUtc="2026-02-09T12:33:00Z"/>
  <w16cex:commentExtensible w16cex:durableId="733A3B19" w16cex:dateUtc="2026-02-09T12:34:00Z"/>
  <w16cex:commentExtensible w16cex:durableId="60CF2839" w16cex:dateUtc="2026-02-09T07:02:00Z"/>
  <w16cex:commentExtensible w16cex:durableId="7501E14A" w16cex:dateUtc="2026-02-09T09:01:00Z"/>
  <w16cex:commentExtensible w16cex:durableId="6F598370" w16cex:dateUtc="2026-02-09T12:36:00Z"/>
  <w16cex:commentExtensible w16cex:durableId="65E1CCE2" w16cex:dateUtc="2026-02-09T12:37:00Z"/>
  <w16cex:commentExtensible w16cex:durableId="6FBC1CCC" w16cex:dateUtc="2026-02-09T12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C98C8A" w16cid:durableId="4BEDE1FF"/>
  <w16cid:commentId w16cid:paraId="6E58B118" w16cid:durableId="3C54EA07"/>
  <w16cid:commentId w16cid:paraId="518CFE1E" w16cid:durableId="733A3B19"/>
  <w16cid:commentId w16cid:paraId="600654BC" w16cid:durableId="60CF2839"/>
  <w16cid:commentId w16cid:paraId="2CE4EC55" w16cid:durableId="7501E14A"/>
  <w16cid:commentId w16cid:paraId="3A3F2333" w16cid:durableId="6F598370"/>
  <w16cid:commentId w16cid:paraId="3E3F231B" w16cid:durableId="65E1CCE2"/>
  <w16cid:commentId w16cid:paraId="7795E3E6" w16cid:durableId="6FBC1C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30E6" w:rsidP="004077C7" w:rsidRDefault="00BD30E6" w14:paraId="014BE8FA" w14:textId="77777777">
      <w:pPr>
        <w:spacing w:after="0" w:line="240" w:lineRule="auto"/>
      </w:pPr>
      <w:r>
        <w:separator/>
      </w:r>
    </w:p>
  </w:endnote>
  <w:endnote w:type="continuationSeparator" w:id="0">
    <w:p w:rsidR="00BD30E6" w:rsidP="004077C7" w:rsidRDefault="00BD30E6" w14:paraId="166E73C6" w14:textId="77777777">
      <w:pPr>
        <w:spacing w:after="0" w:line="240" w:lineRule="auto"/>
      </w:pPr>
      <w:r>
        <w:continuationSeparator/>
      </w:r>
    </w:p>
  </w:endnote>
  <w:endnote w:type="continuationNotice" w:id="1">
    <w:p w:rsidR="00BD30E6" w:rsidRDefault="00BD30E6" w14:paraId="3C67855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77C7" w:rsidRDefault="004077C7" w14:paraId="65EBFB58" w14:textId="7D6627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77C7" w:rsidRDefault="004077C7" w14:paraId="00E9EB0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30E6" w:rsidP="004077C7" w:rsidRDefault="00BD30E6" w14:paraId="372EF716" w14:textId="77777777">
      <w:pPr>
        <w:spacing w:after="0" w:line="240" w:lineRule="auto"/>
      </w:pPr>
      <w:r>
        <w:separator/>
      </w:r>
    </w:p>
  </w:footnote>
  <w:footnote w:type="continuationSeparator" w:id="0">
    <w:p w:rsidR="00BD30E6" w:rsidP="004077C7" w:rsidRDefault="00BD30E6" w14:paraId="1FA352F7" w14:textId="77777777">
      <w:pPr>
        <w:spacing w:after="0" w:line="240" w:lineRule="auto"/>
      </w:pPr>
      <w:r>
        <w:continuationSeparator/>
      </w:r>
    </w:p>
  </w:footnote>
  <w:footnote w:type="continuationNotice" w:id="1">
    <w:p w:rsidR="00BD30E6" w:rsidRDefault="00BD30E6" w14:paraId="7994779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00C28F49"/>
    <w:multiLevelType w:val="hybridMultilevel"/>
    <w:tmpl w:val="FFFFFFFF"/>
    <w:lvl w:ilvl="0" w:tplc="2996CCB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534DE7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050729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9FECCEE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26E2EA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7DB875F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4296DF7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641E429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2E80B4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05BB7FB6"/>
    <w:multiLevelType w:val="hybridMultilevel"/>
    <w:tmpl w:val="A10E418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8EA389B"/>
    <w:multiLevelType w:val="hybridMultilevel"/>
    <w:tmpl w:val="897602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0ABFAE58"/>
    <w:multiLevelType w:val="hybridMultilevel"/>
    <w:tmpl w:val="FFFFFFFF"/>
    <w:lvl w:ilvl="0" w:tplc="059CA9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4CD2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04A1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7C72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DAD5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D25C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DC17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ACF4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4A38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FE4D09F"/>
    <w:multiLevelType w:val="hybridMultilevel"/>
    <w:tmpl w:val="FFFFFFFF"/>
    <w:lvl w:ilvl="0" w:tplc="BC36012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C8272E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8AAA1F4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AD44A7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8D6E4D6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FFABB1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F826DA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32AC5F4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829C062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11433B93"/>
    <w:multiLevelType w:val="hybridMultilevel"/>
    <w:tmpl w:val="FFFFFFFF"/>
    <w:lvl w:ilvl="0" w:tplc="4DD8B3D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E42C0D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5484B50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D78CEB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BC5DE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3AD2D2D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9143CC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C91CC5B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26E062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9BBD45C"/>
    <w:multiLevelType w:val="hybridMultilevel"/>
    <w:tmpl w:val="FFFFFFFF"/>
    <w:lvl w:ilvl="0" w:tplc="F10AA1A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070DE8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1E5ADC6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E6CA7FF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BF50E89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C30E941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6EE0BB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5BCBC8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A54E87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1D3FC940"/>
    <w:multiLevelType w:val="hybridMultilevel"/>
    <w:tmpl w:val="FFFFFFFF"/>
    <w:lvl w:ilvl="0" w:tplc="37D8C8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A04C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ACB5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1C29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64C1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8A63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9C9E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42B6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8A64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FEA0242"/>
    <w:multiLevelType w:val="hybridMultilevel"/>
    <w:tmpl w:val="EB3E48A6"/>
    <w:lvl w:ilvl="0" w:tplc="6BF2A84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1B26D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7091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304F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468A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524F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22E9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AC15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A651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0FAE5B4"/>
    <w:multiLevelType w:val="hybridMultilevel"/>
    <w:tmpl w:val="FFFFFFFF"/>
    <w:lvl w:ilvl="0" w:tplc="E64A31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5A18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6A0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202F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54C7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884D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B5EA7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C5E46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3E6C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55D76B7"/>
    <w:multiLevelType w:val="hybridMultilevel"/>
    <w:tmpl w:val="576E6FF0"/>
    <w:lvl w:ilvl="0" w:tplc="214A9412">
      <w:start w:val="1"/>
      <w:numFmt w:val="bullet"/>
      <w:lvlText w:val="‒"/>
      <w:lvlJc w:val="left"/>
      <w:pPr>
        <w:ind w:left="720" w:hanging="360"/>
      </w:pPr>
      <w:rPr>
        <w:rFonts w:hint="default" w:ascii="Calibri" w:hAnsi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2731773"/>
    <w:multiLevelType w:val="hybridMultilevel"/>
    <w:tmpl w:val="4F861926"/>
    <w:lvl w:ilvl="0" w:tplc="3D703AF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90C86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80BA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709F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B06B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58D0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2256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7CB1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6C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8E36A91"/>
    <w:multiLevelType w:val="hybridMultilevel"/>
    <w:tmpl w:val="988CBD0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5C3D3598"/>
    <w:multiLevelType w:val="hybridMultilevel"/>
    <w:tmpl w:val="FFFFFFFF"/>
    <w:lvl w:ilvl="0" w:tplc="F7DAEE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0A83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D4C5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8493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9497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E85D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02B6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866A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2A3A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19D04FD"/>
    <w:multiLevelType w:val="hybridMultilevel"/>
    <w:tmpl w:val="35AEB5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287FB6"/>
    <w:multiLevelType w:val="hybridMultilevel"/>
    <w:tmpl w:val="FFFFFFFF"/>
    <w:lvl w:ilvl="0" w:tplc="714015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DC68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7E33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7EF9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D05F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A61C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0A12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66AE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86D7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7452B7F"/>
    <w:multiLevelType w:val="hybridMultilevel"/>
    <w:tmpl w:val="FFFFFFFF"/>
    <w:lvl w:ilvl="0" w:tplc="4E60485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270B5F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1F4D5B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61E8C0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6608F9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2FA4C0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78421D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5667EE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FB04AB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68A092FB"/>
    <w:multiLevelType w:val="hybridMultilevel"/>
    <w:tmpl w:val="FFFFFFFF"/>
    <w:lvl w:ilvl="0" w:tplc="F5BA715A">
      <w:start w:val="1"/>
      <w:numFmt w:val="bullet"/>
      <w:lvlText w:val="·"/>
      <w:lvlJc w:val="left"/>
      <w:pPr>
        <w:ind w:left="360" w:hanging="360"/>
      </w:pPr>
      <w:rPr>
        <w:rFonts w:hint="default" w:ascii="Symbol" w:hAnsi="Symbol"/>
      </w:rPr>
    </w:lvl>
    <w:lvl w:ilvl="1" w:tplc="1D2EC15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401000F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17CC97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1EE2D7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39E8F6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89D0652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09E608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CE3C5496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6D41BA6F"/>
    <w:multiLevelType w:val="hybridMultilevel"/>
    <w:tmpl w:val="FFFFFFFF"/>
    <w:lvl w:ilvl="0" w:tplc="C34246C8">
      <w:start w:val="1"/>
      <w:numFmt w:val="bullet"/>
      <w:lvlText w:val="·"/>
      <w:lvlJc w:val="left"/>
      <w:pPr>
        <w:ind w:left="360" w:hanging="360"/>
      </w:pPr>
      <w:rPr>
        <w:rFonts w:hint="default" w:ascii="Symbol" w:hAnsi="Symbol"/>
      </w:rPr>
    </w:lvl>
    <w:lvl w:ilvl="1" w:tplc="E5EE885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6064A9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E3C10A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305CC77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5424E08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7B8D90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6E6C40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EB2729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FF18FA4"/>
    <w:multiLevelType w:val="hybridMultilevel"/>
    <w:tmpl w:val="FFFFFFFF"/>
    <w:lvl w:ilvl="0" w:tplc="3772716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24E2F3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17AECD7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5EABD8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A5A0FC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C10E94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138960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9089CB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442175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719011DB"/>
    <w:multiLevelType w:val="hybridMultilevel"/>
    <w:tmpl w:val="FFFFFFFF"/>
    <w:lvl w:ilvl="0" w:tplc="C2FE2A3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D67C7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83C8079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64A01F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80DE362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D8663E2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75EEC59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EF427F2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ED2CA4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7DA79AEB"/>
    <w:multiLevelType w:val="hybridMultilevel"/>
    <w:tmpl w:val="FFFFFFFF"/>
    <w:lvl w:ilvl="0" w:tplc="31FE65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545D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F4FC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AEA5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FA34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1415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D4B6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7CE3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7A37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39072087">
    <w:abstractNumId w:val="27"/>
  </w:num>
  <w:num w:numId="2" w16cid:durableId="396128781">
    <w:abstractNumId w:val="17"/>
  </w:num>
  <w:num w:numId="3" w16cid:durableId="1921016134">
    <w:abstractNumId w:val="6"/>
  </w:num>
  <w:num w:numId="4" w16cid:durableId="509371389">
    <w:abstractNumId w:val="14"/>
  </w:num>
  <w:num w:numId="5" w16cid:durableId="686755856">
    <w:abstractNumId w:val="25"/>
  </w:num>
  <w:num w:numId="6" w16cid:durableId="871454174">
    <w:abstractNumId w:val="28"/>
  </w:num>
  <w:num w:numId="7" w16cid:durableId="1833763311">
    <w:abstractNumId w:val="12"/>
  </w:num>
  <w:num w:numId="8" w16cid:durableId="284628300">
    <w:abstractNumId w:val="21"/>
  </w:num>
  <w:num w:numId="9" w16cid:durableId="1447311303">
    <w:abstractNumId w:val="15"/>
  </w:num>
  <w:num w:numId="10" w16cid:durableId="880676070">
    <w:abstractNumId w:val="23"/>
  </w:num>
  <w:num w:numId="11" w16cid:durableId="1574849467">
    <w:abstractNumId w:val="9"/>
  </w:num>
  <w:num w:numId="12" w16cid:durableId="1536650612">
    <w:abstractNumId w:val="29"/>
  </w:num>
  <w:num w:numId="13" w16cid:durableId="728655203">
    <w:abstractNumId w:val="24"/>
  </w:num>
  <w:num w:numId="14" w16cid:durableId="476263242">
    <w:abstractNumId w:val="10"/>
  </w:num>
  <w:num w:numId="15" w16cid:durableId="1163550763">
    <w:abstractNumId w:val="26"/>
  </w:num>
  <w:num w:numId="16" w16cid:durableId="685329820">
    <w:abstractNumId w:val="16"/>
  </w:num>
  <w:num w:numId="17" w16cid:durableId="1578396369">
    <w:abstractNumId w:val="19"/>
  </w:num>
  <w:num w:numId="18" w16cid:durableId="1002203511">
    <w:abstractNumId w:val="13"/>
  </w:num>
  <w:num w:numId="19" w16cid:durableId="1197623582">
    <w:abstractNumId w:val="5"/>
  </w:num>
  <w:num w:numId="20" w16cid:durableId="1509056377">
    <w:abstractNumId w:val="3"/>
  </w:num>
  <w:num w:numId="21" w16cid:durableId="201870881">
    <w:abstractNumId w:val="2"/>
  </w:num>
  <w:num w:numId="22" w16cid:durableId="1280144920">
    <w:abstractNumId w:val="4"/>
  </w:num>
  <w:num w:numId="23" w16cid:durableId="1300309422">
    <w:abstractNumId w:val="1"/>
  </w:num>
  <w:num w:numId="24" w16cid:durableId="1668627253">
    <w:abstractNumId w:val="0"/>
  </w:num>
  <w:num w:numId="25" w16cid:durableId="1101225671">
    <w:abstractNumId w:val="11"/>
  </w:num>
  <w:num w:numId="26" w16cid:durableId="1110733919">
    <w:abstractNumId w:val="20"/>
  </w:num>
  <w:num w:numId="27" w16cid:durableId="1278684602">
    <w:abstractNumId w:val="22"/>
  </w:num>
  <w:num w:numId="28" w16cid:durableId="1229918859">
    <w:abstractNumId w:val="7"/>
  </w:num>
  <w:num w:numId="29" w16cid:durableId="324432032">
    <w:abstractNumId w:val="8"/>
  </w:num>
  <w:num w:numId="30" w16cid:durableId="1782921374">
    <w:abstractNumId w:val="18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krem Abdusemed">
    <w15:presenceInfo w15:providerId="AD" w15:userId="S::akrem.muhammed@un.org::9ee92356-6e87-4927-98c6-6d6ce36b2bd8"/>
  </w15:person>
  <w15:person w15:author="Leandre Foster Ngogang Wandji">
    <w15:presenceInfo w15:providerId="AD" w15:userId="S::ngogangwandji@un.org::66280f7f-72af-4382-a4f1-11d359970bc7"/>
  </w15:person>
  <w15:person w15:author="David Boko">
    <w15:presenceInfo w15:providerId="AD" w15:userId="S::bokod@un.org::d9915396-2b04-4cb4-9e0a-47c21b3fb5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dirty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5381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2CA5"/>
    <w:rsid w:val="000336B5"/>
    <w:rsid w:val="00034616"/>
    <w:rsid w:val="00034C90"/>
    <w:rsid w:val="00034E2B"/>
    <w:rsid w:val="0003545E"/>
    <w:rsid w:val="0003580A"/>
    <w:rsid w:val="00036C47"/>
    <w:rsid w:val="0003723A"/>
    <w:rsid w:val="00040A01"/>
    <w:rsid w:val="00042DB2"/>
    <w:rsid w:val="000456F4"/>
    <w:rsid w:val="000466D9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6C96"/>
    <w:rsid w:val="00087C3A"/>
    <w:rsid w:val="00087EA9"/>
    <w:rsid w:val="00090827"/>
    <w:rsid w:val="000913AF"/>
    <w:rsid w:val="000919A6"/>
    <w:rsid w:val="00091C02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0F5E01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0A9A"/>
    <w:rsid w:val="00122D25"/>
    <w:rsid w:val="001232E2"/>
    <w:rsid w:val="00127234"/>
    <w:rsid w:val="001306BE"/>
    <w:rsid w:val="001328DA"/>
    <w:rsid w:val="001404AB"/>
    <w:rsid w:val="001405BB"/>
    <w:rsid w:val="001411A0"/>
    <w:rsid w:val="00143349"/>
    <w:rsid w:val="00143499"/>
    <w:rsid w:val="0014569A"/>
    <w:rsid w:val="00147026"/>
    <w:rsid w:val="001475EA"/>
    <w:rsid w:val="001505CF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02E4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787"/>
    <w:rsid w:val="00217DBF"/>
    <w:rsid w:val="0022004A"/>
    <w:rsid w:val="00220B79"/>
    <w:rsid w:val="00231FF2"/>
    <w:rsid w:val="00234B5D"/>
    <w:rsid w:val="002353B1"/>
    <w:rsid w:val="00235C97"/>
    <w:rsid w:val="002417C0"/>
    <w:rsid w:val="0024324E"/>
    <w:rsid w:val="002505F0"/>
    <w:rsid w:val="00251426"/>
    <w:rsid w:val="00251493"/>
    <w:rsid w:val="00252C28"/>
    <w:rsid w:val="00253B7B"/>
    <w:rsid w:val="002541E5"/>
    <w:rsid w:val="00254400"/>
    <w:rsid w:val="002568F1"/>
    <w:rsid w:val="0025D184"/>
    <w:rsid w:val="002609FD"/>
    <w:rsid w:val="002647A6"/>
    <w:rsid w:val="00264D11"/>
    <w:rsid w:val="00270048"/>
    <w:rsid w:val="002719DC"/>
    <w:rsid w:val="0027235A"/>
    <w:rsid w:val="00274057"/>
    <w:rsid w:val="00274A63"/>
    <w:rsid w:val="002760FC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4004"/>
    <w:rsid w:val="002A494E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F36AE"/>
    <w:rsid w:val="002F4EC7"/>
    <w:rsid w:val="002F52C3"/>
    <w:rsid w:val="002F6543"/>
    <w:rsid w:val="002F67D2"/>
    <w:rsid w:val="00301559"/>
    <w:rsid w:val="0030171C"/>
    <w:rsid w:val="00302A45"/>
    <w:rsid w:val="00302FE1"/>
    <w:rsid w:val="003042CD"/>
    <w:rsid w:val="00306D86"/>
    <w:rsid w:val="00311A2C"/>
    <w:rsid w:val="00312D58"/>
    <w:rsid w:val="00314B08"/>
    <w:rsid w:val="00314DD3"/>
    <w:rsid w:val="0031575A"/>
    <w:rsid w:val="00315DC2"/>
    <w:rsid w:val="00316D98"/>
    <w:rsid w:val="00321310"/>
    <w:rsid w:val="0032138B"/>
    <w:rsid w:val="00323296"/>
    <w:rsid w:val="00324CB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48D4"/>
    <w:rsid w:val="00374A39"/>
    <w:rsid w:val="0037714F"/>
    <w:rsid w:val="00377B33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4614"/>
    <w:rsid w:val="003A4BE2"/>
    <w:rsid w:val="003A54D0"/>
    <w:rsid w:val="003A6154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6ABC"/>
    <w:rsid w:val="003D775D"/>
    <w:rsid w:val="003E0568"/>
    <w:rsid w:val="003E1600"/>
    <w:rsid w:val="003E3A90"/>
    <w:rsid w:val="003E3E1D"/>
    <w:rsid w:val="003E4E40"/>
    <w:rsid w:val="003E5382"/>
    <w:rsid w:val="003E5567"/>
    <w:rsid w:val="003E6D23"/>
    <w:rsid w:val="003F2C08"/>
    <w:rsid w:val="003F45D6"/>
    <w:rsid w:val="003F65A6"/>
    <w:rsid w:val="00400221"/>
    <w:rsid w:val="00402FE7"/>
    <w:rsid w:val="0040773F"/>
    <w:rsid w:val="004077C7"/>
    <w:rsid w:val="00410C5F"/>
    <w:rsid w:val="00415C56"/>
    <w:rsid w:val="00417346"/>
    <w:rsid w:val="004213E5"/>
    <w:rsid w:val="00423818"/>
    <w:rsid w:val="00423C35"/>
    <w:rsid w:val="00425F50"/>
    <w:rsid w:val="00426ADE"/>
    <w:rsid w:val="00431F9F"/>
    <w:rsid w:val="00432513"/>
    <w:rsid w:val="004334A4"/>
    <w:rsid w:val="00433D0A"/>
    <w:rsid w:val="0043484E"/>
    <w:rsid w:val="00435162"/>
    <w:rsid w:val="00440559"/>
    <w:rsid w:val="00442CC4"/>
    <w:rsid w:val="00443892"/>
    <w:rsid w:val="00443DF6"/>
    <w:rsid w:val="0044454A"/>
    <w:rsid w:val="00445C19"/>
    <w:rsid w:val="00450996"/>
    <w:rsid w:val="00450998"/>
    <w:rsid w:val="0045165E"/>
    <w:rsid w:val="0045176F"/>
    <w:rsid w:val="00451A28"/>
    <w:rsid w:val="00452FE6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C7395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07A5"/>
    <w:rsid w:val="0052104A"/>
    <w:rsid w:val="00521B80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67105"/>
    <w:rsid w:val="00570D27"/>
    <w:rsid w:val="0057336F"/>
    <w:rsid w:val="0057473E"/>
    <w:rsid w:val="00576050"/>
    <w:rsid w:val="00576093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12D4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3D20"/>
    <w:rsid w:val="005B49CE"/>
    <w:rsid w:val="005B4A36"/>
    <w:rsid w:val="005B4D4A"/>
    <w:rsid w:val="005C00E5"/>
    <w:rsid w:val="005C0871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9AA"/>
    <w:rsid w:val="005E0D9C"/>
    <w:rsid w:val="005E0DA2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384"/>
    <w:rsid w:val="00670DEF"/>
    <w:rsid w:val="006717DE"/>
    <w:rsid w:val="00671C11"/>
    <w:rsid w:val="006744AB"/>
    <w:rsid w:val="00676AF0"/>
    <w:rsid w:val="00680DC3"/>
    <w:rsid w:val="00682704"/>
    <w:rsid w:val="00683F48"/>
    <w:rsid w:val="00684348"/>
    <w:rsid w:val="00685304"/>
    <w:rsid w:val="00686C74"/>
    <w:rsid w:val="006874D9"/>
    <w:rsid w:val="0068796B"/>
    <w:rsid w:val="00693CFE"/>
    <w:rsid w:val="00695607"/>
    <w:rsid w:val="006972B7"/>
    <w:rsid w:val="006A2889"/>
    <w:rsid w:val="006A2C77"/>
    <w:rsid w:val="006A2C9D"/>
    <w:rsid w:val="006A5E7F"/>
    <w:rsid w:val="006A7B94"/>
    <w:rsid w:val="006B0946"/>
    <w:rsid w:val="006B197C"/>
    <w:rsid w:val="006B6062"/>
    <w:rsid w:val="006B6CA4"/>
    <w:rsid w:val="006C293D"/>
    <w:rsid w:val="006C485A"/>
    <w:rsid w:val="006C4E7F"/>
    <w:rsid w:val="006C5A07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3CBE"/>
    <w:rsid w:val="006E4D3B"/>
    <w:rsid w:val="006E55E5"/>
    <w:rsid w:val="006E5BF1"/>
    <w:rsid w:val="006E61F1"/>
    <w:rsid w:val="006E780E"/>
    <w:rsid w:val="006F048F"/>
    <w:rsid w:val="006F222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BAC"/>
    <w:rsid w:val="00726812"/>
    <w:rsid w:val="007268AB"/>
    <w:rsid w:val="00726FA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548F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00C0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27519"/>
    <w:rsid w:val="00830F99"/>
    <w:rsid w:val="00831BAF"/>
    <w:rsid w:val="00832625"/>
    <w:rsid w:val="008337C3"/>
    <w:rsid w:val="00834089"/>
    <w:rsid w:val="00843741"/>
    <w:rsid w:val="008445F2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B0FE5"/>
    <w:rsid w:val="008B24AF"/>
    <w:rsid w:val="008B2F74"/>
    <w:rsid w:val="008B4165"/>
    <w:rsid w:val="008B5607"/>
    <w:rsid w:val="008B56BC"/>
    <w:rsid w:val="008B6BF0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BA"/>
    <w:rsid w:val="008F0771"/>
    <w:rsid w:val="008F09DC"/>
    <w:rsid w:val="008F1F2D"/>
    <w:rsid w:val="008F3419"/>
    <w:rsid w:val="008F5AE3"/>
    <w:rsid w:val="009044E5"/>
    <w:rsid w:val="00904B67"/>
    <w:rsid w:val="00905353"/>
    <w:rsid w:val="00905D5F"/>
    <w:rsid w:val="0090676A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5E63"/>
    <w:rsid w:val="00926D25"/>
    <w:rsid w:val="009271E9"/>
    <w:rsid w:val="00934DAB"/>
    <w:rsid w:val="00936DF6"/>
    <w:rsid w:val="0093779A"/>
    <w:rsid w:val="00941B69"/>
    <w:rsid w:val="009425A8"/>
    <w:rsid w:val="00946715"/>
    <w:rsid w:val="00950089"/>
    <w:rsid w:val="00951F15"/>
    <w:rsid w:val="00953394"/>
    <w:rsid w:val="009543E8"/>
    <w:rsid w:val="00954E72"/>
    <w:rsid w:val="00956632"/>
    <w:rsid w:val="009620E2"/>
    <w:rsid w:val="009630BE"/>
    <w:rsid w:val="009655D7"/>
    <w:rsid w:val="009658D3"/>
    <w:rsid w:val="0096660A"/>
    <w:rsid w:val="00970D99"/>
    <w:rsid w:val="0097157F"/>
    <w:rsid w:val="00976CAE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DC9"/>
    <w:rsid w:val="009F6F9F"/>
    <w:rsid w:val="009F757D"/>
    <w:rsid w:val="00A01F9B"/>
    <w:rsid w:val="00A024E1"/>
    <w:rsid w:val="00A02FE1"/>
    <w:rsid w:val="00A03D14"/>
    <w:rsid w:val="00A04101"/>
    <w:rsid w:val="00A05150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1F40"/>
    <w:rsid w:val="00A44D92"/>
    <w:rsid w:val="00A451C7"/>
    <w:rsid w:val="00A45582"/>
    <w:rsid w:val="00A457F3"/>
    <w:rsid w:val="00A46429"/>
    <w:rsid w:val="00A51B63"/>
    <w:rsid w:val="00A52C2A"/>
    <w:rsid w:val="00A54F41"/>
    <w:rsid w:val="00A573EC"/>
    <w:rsid w:val="00A605B6"/>
    <w:rsid w:val="00A6176F"/>
    <w:rsid w:val="00A675B8"/>
    <w:rsid w:val="00A7218A"/>
    <w:rsid w:val="00A7542E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2CD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6F1C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E2D40"/>
    <w:rsid w:val="00AE7599"/>
    <w:rsid w:val="00AF0152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4A8F"/>
    <w:rsid w:val="00B253A2"/>
    <w:rsid w:val="00B27B85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63C4"/>
    <w:rsid w:val="00B67FF3"/>
    <w:rsid w:val="00B705E8"/>
    <w:rsid w:val="00B7063A"/>
    <w:rsid w:val="00B718DF"/>
    <w:rsid w:val="00B751B0"/>
    <w:rsid w:val="00B7756F"/>
    <w:rsid w:val="00B77FDA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967ED"/>
    <w:rsid w:val="00BA38F1"/>
    <w:rsid w:val="00BA665A"/>
    <w:rsid w:val="00BB092C"/>
    <w:rsid w:val="00BB0E63"/>
    <w:rsid w:val="00BB1DE6"/>
    <w:rsid w:val="00BB4F40"/>
    <w:rsid w:val="00BB578B"/>
    <w:rsid w:val="00BC02F1"/>
    <w:rsid w:val="00BC0C5E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30E6"/>
    <w:rsid w:val="00BD5CE2"/>
    <w:rsid w:val="00BE67B9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0F43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836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3698C"/>
    <w:rsid w:val="00C43523"/>
    <w:rsid w:val="00C45BA1"/>
    <w:rsid w:val="00C51BAA"/>
    <w:rsid w:val="00C523DB"/>
    <w:rsid w:val="00C533BF"/>
    <w:rsid w:val="00C539E8"/>
    <w:rsid w:val="00C5461B"/>
    <w:rsid w:val="00C55B51"/>
    <w:rsid w:val="00C55D54"/>
    <w:rsid w:val="00C57798"/>
    <w:rsid w:val="00C63FBB"/>
    <w:rsid w:val="00C65C96"/>
    <w:rsid w:val="00C66D93"/>
    <w:rsid w:val="00C700F2"/>
    <w:rsid w:val="00C70B33"/>
    <w:rsid w:val="00C7193B"/>
    <w:rsid w:val="00C71E1B"/>
    <w:rsid w:val="00C72F7D"/>
    <w:rsid w:val="00C73146"/>
    <w:rsid w:val="00C7523D"/>
    <w:rsid w:val="00C762CF"/>
    <w:rsid w:val="00C769C4"/>
    <w:rsid w:val="00C8202B"/>
    <w:rsid w:val="00C837DB"/>
    <w:rsid w:val="00C854BD"/>
    <w:rsid w:val="00C91E02"/>
    <w:rsid w:val="00C9302A"/>
    <w:rsid w:val="00C95B74"/>
    <w:rsid w:val="00C9786F"/>
    <w:rsid w:val="00CA1108"/>
    <w:rsid w:val="00CA15C0"/>
    <w:rsid w:val="00CA19E1"/>
    <w:rsid w:val="00CA1A50"/>
    <w:rsid w:val="00CA2096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C68BF"/>
    <w:rsid w:val="00CD01FE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02D1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40398"/>
    <w:rsid w:val="00D43068"/>
    <w:rsid w:val="00D4319F"/>
    <w:rsid w:val="00D43F6C"/>
    <w:rsid w:val="00D51004"/>
    <w:rsid w:val="00D51194"/>
    <w:rsid w:val="00D51AC3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8503E"/>
    <w:rsid w:val="00D9056C"/>
    <w:rsid w:val="00D91221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5891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5590"/>
    <w:rsid w:val="00DF72C4"/>
    <w:rsid w:val="00DF783A"/>
    <w:rsid w:val="00DF7ACC"/>
    <w:rsid w:val="00E004CC"/>
    <w:rsid w:val="00E03085"/>
    <w:rsid w:val="00E04E5A"/>
    <w:rsid w:val="00E06CE0"/>
    <w:rsid w:val="00E10877"/>
    <w:rsid w:val="00E12D08"/>
    <w:rsid w:val="00E161AA"/>
    <w:rsid w:val="00E16EFC"/>
    <w:rsid w:val="00E20F84"/>
    <w:rsid w:val="00E27429"/>
    <w:rsid w:val="00E27C35"/>
    <w:rsid w:val="00E27DD9"/>
    <w:rsid w:val="00E30073"/>
    <w:rsid w:val="00E3078A"/>
    <w:rsid w:val="00E3122B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6245"/>
    <w:rsid w:val="00E77631"/>
    <w:rsid w:val="00E8077B"/>
    <w:rsid w:val="00E87999"/>
    <w:rsid w:val="00E9240D"/>
    <w:rsid w:val="00E93C8D"/>
    <w:rsid w:val="00E96E48"/>
    <w:rsid w:val="00E9710F"/>
    <w:rsid w:val="00EA0351"/>
    <w:rsid w:val="00EA095A"/>
    <w:rsid w:val="00EA1681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7040"/>
    <w:rsid w:val="00ED7646"/>
    <w:rsid w:val="00EE0FEB"/>
    <w:rsid w:val="00EE177E"/>
    <w:rsid w:val="00EE38DF"/>
    <w:rsid w:val="00EE4C8B"/>
    <w:rsid w:val="00EF19C2"/>
    <w:rsid w:val="00EF35CD"/>
    <w:rsid w:val="00EF40BC"/>
    <w:rsid w:val="00EF4CCE"/>
    <w:rsid w:val="00EF671A"/>
    <w:rsid w:val="00F004A9"/>
    <w:rsid w:val="00F00D14"/>
    <w:rsid w:val="00F022B5"/>
    <w:rsid w:val="00F044C4"/>
    <w:rsid w:val="00F141AD"/>
    <w:rsid w:val="00F165B3"/>
    <w:rsid w:val="00F210A1"/>
    <w:rsid w:val="00F213A1"/>
    <w:rsid w:val="00F22A02"/>
    <w:rsid w:val="00F2383A"/>
    <w:rsid w:val="00F26E01"/>
    <w:rsid w:val="00F3059E"/>
    <w:rsid w:val="00F31E03"/>
    <w:rsid w:val="00F31EB8"/>
    <w:rsid w:val="00F320A8"/>
    <w:rsid w:val="00F34311"/>
    <w:rsid w:val="00F3446B"/>
    <w:rsid w:val="00F34F5A"/>
    <w:rsid w:val="00F36A35"/>
    <w:rsid w:val="00F374D8"/>
    <w:rsid w:val="00F43E1A"/>
    <w:rsid w:val="00F47F6D"/>
    <w:rsid w:val="00F50077"/>
    <w:rsid w:val="00F53514"/>
    <w:rsid w:val="00F5527E"/>
    <w:rsid w:val="00F576A0"/>
    <w:rsid w:val="00F579F7"/>
    <w:rsid w:val="00F608B0"/>
    <w:rsid w:val="00F620B6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3938"/>
    <w:rsid w:val="00FF4DEC"/>
    <w:rsid w:val="01094A99"/>
    <w:rsid w:val="01208E37"/>
    <w:rsid w:val="016C195E"/>
    <w:rsid w:val="0194A96C"/>
    <w:rsid w:val="01980BF5"/>
    <w:rsid w:val="01C0ECA7"/>
    <w:rsid w:val="01F2F903"/>
    <w:rsid w:val="01F6D8F2"/>
    <w:rsid w:val="024978E2"/>
    <w:rsid w:val="0252AE1E"/>
    <w:rsid w:val="02662287"/>
    <w:rsid w:val="0282B541"/>
    <w:rsid w:val="028AB368"/>
    <w:rsid w:val="02DA311A"/>
    <w:rsid w:val="03025832"/>
    <w:rsid w:val="030C13DC"/>
    <w:rsid w:val="0371014E"/>
    <w:rsid w:val="0383A45B"/>
    <w:rsid w:val="038CD1F6"/>
    <w:rsid w:val="039DA436"/>
    <w:rsid w:val="03E81B20"/>
    <w:rsid w:val="043BFD17"/>
    <w:rsid w:val="045B7BFE"/>
    <w:rsid w:val="0463F390"/>
    <w:rsid w:val="04801E93"/>
    <w:rsid w:val="04A4E416"/>
    <w:rsid w:val="04A65B57"/>
    <w:rsid w:val="04C7641B"/>
    <w:rsid w:val="04FAB185"/>
    <w:rsid w:val="0516E193"/>
    <w:rsid w:val="051E2E0A"/>
    <w:rsid w:val="0530AA90"/>
    <w:rsid w:val="05718649"/>
    <w:rsid w:val="06298A7B"/>
    <w:rsid w:val="06321EF8"/>
    <w:rsid w:val="06490BB9"/>
    <w:rsid w:val="065A73F7"/>
    <w:rsid w:val="0666BE97"/>
    <w:rsid w:val="066AE7E2"/>
    <w:rsid w:val="06A666D5"/>
    <w:rsid w:val="06AA8FFA"/>
    <w:rsid w:val="06AB7A95"/>
    <w:rsid w:val="06ADA977"/>
    <w:rsid w:val="06C2B431"/>
    <w:rsid w:val="06C554A4"/>
    <w:rsid w:val="06F719F0"/>
    <w:rsid w:val="0712C52C"/>
    <w:rsid w:val="0734FD71"/>
    <w:rsid w:val="0739FC1D"/>
    <w:rsid w:val="076B7CC5"/>
    <w:rsid w:val="07B8BD9E"/>
    <w:rsid w:val="07EA0C35"/>
    <w:rsid w:val="07EF3F55"/>
    <w:rsid w:val="0804B765"/>
    <w:rsid w:val="082794D8"/>
    <w:rsid w:val="084E635B"/>
    <w:rsid w:val="0889A5E2"/>
    <w:rsid w:val="089C1674"/>
    <w:rsid w:val="089F3FE2"/>
    <w:rsid w:val="08E52162"/>
    <w:rsid w:val="092F91B7"/>
    <w:rsid w:val="0930A5A2"/>
    <w:rsid w:val="093A9720"/>
    <w:rsid w:val="0943099A"/>
    <w:rsid w:val="094973D8"/>
    <w:rsid w:val="096A650A"/>
    <w:rsid w:val="0988BC55"/>
    <w:rsid w:val="099A606F"/>
    <w:rsid w:val="09A21C5C"/>
    <w:rsid w:val="09A88F0E"/>
    <w:rsid w:val="09D5D7A7"/>
    <w:rsid w:val="09EBA093"/>
    <w:rsid w:val="0A08B929"/>
    <w:rsid w:val="0A0B2893"/>
    <w:rsid w:val="0A127763"/>
    <w:rsid w:val="0A28F8A9"/>
    <w:rsid w:val="0A7B07A9"/>
    <w:rsid w:val="0A7C8757"/>
    <w:rsid w:val="0AA22AFA"/>
    <w:rsid w:val="0ABF94D4"/>
    <w:rsid w:val="0ADE149C"/>
    <w:rsid w:val="0B1099BF"/>
    <w:rsid w:val="0B30005C"/>
    <w:rsid w:val="0B3144EE"/>
    <w:rsid w:val="0B62BCC6"/>
    <w:rsid w:val="0B73021F"/>
    <w:rsid w:val="0B786113"/>
    <w:rsid w:val="0BDF22E7"/>
    <w:rsid w:val="0C554F21"/>
    <w:rsid w:val="0C68C6CA"/>
    <w:rsid w:val="0C9C5C04"/>
    <w:rsid w:val="0CA71BC0"/>
    <w:rsid w:val="0CA8E69F"/>
    <w:rsid w:val="0CC9D364"/>
    <w:rsid w:val="0CC9EBC6"/>
    <w:rsid w:val="0CE98CF5"/>
    <w:rsid w:val="0CEDE63A"/>
    <w:rsid w:val="0CFDE8C5"/>
    <w:rsid w:val="0D0388AD"/>
    <w:rsid w:val="0D2F4AFF"/>
    <w:rsid w:val="0D3A4F69"/>
    <w:rsid w:val="0D6103E8"/>
    <w:rsid w:val="0D7100ED"/>
    <w:rsid w:val="0D79201E"/>
    <w:rsid w:val="0D8EDEE5"/>
    <w:rsid w:val="0DB0D5A8"/>
    <w:rsid w:val="0DB15BCD"/>
    <w:rsid w:val="0DB504D2"/>
    <w:rsid w:val="0DB70E73"/>
    <w:rsid w:val="0DCE52BB"/>
    <w:rsid w:val="0DFD7624"/>
    <w:rsid w:val="0E08D2B9"/>
    <w:rsid w:val="0E25D870"/>
    <w:rsid w:val="0E487579"/>
    <w:rsid w:val="0E68DACE"/>
    <w:rsid w:val="0EB84A26"/>
    <w:rsid w:val="0ED28FB9"/>
    <w:rsid w:val="0EE500D0"/>
    <w:rsid w:val="0EE53003"/>
    <w:rsid w:val="0F0EFC1E"/>
    <w:rsid w:val="0F2D0B6C"/>
    <w:rsid w:val="0F2EB339"/>
    <w:rsid w:val="0F308189"/>
    <w:rsid w:val="0F55EF30"/>
    <w:rsid w:val="0F751B4A"/>
    <w:rsid w:val="0FC1BBFD"/>
    <w:rsid w:val="0FDA761B"/>
    <w:rsid w:val="0FDEC452"/>
    <w:rsid w:val="0FE1DD37"/>
    <w:rsid w:val="0FE57656"/>
    <w:rsid w:val="100C2AF6"/>
    <w:rsid w:val="1016D7C6"/>
    <w:rsid w:val="106FD0CC"/>
    <w:rsid w:val="10874688"/>
    <w:rsid w:val="1098970E"/>
    <w:rsid w:val="10E327D2"/>
    <w:rsid w:val="10E992EB"/>
    <w:rsid w:val="10F543FB"/>
    <w:rsid w:val="1112340D"/>
    <w:rsid w:val="11180C28"/>
    <w:rsid w:val="1127769C"/>
    <w:rsid w:val="1162CC12"/>
    <w:rsid w:val="11B31AC4"/>
    <w:rsid w:val="11B373B8"/>
    <w:rsid w:val="11C52A12"/>
    <w:rsid w:val="11CD4774"/>
    <w:rsid w:val="11E89663"/>
    <w:rsid w:val="120D0FF3"/>
    <w:rsid w:val="1238B65E"/>
    <w:rsid w:val="125B6698"/>
    <w:rsid w:val="12992BCE"/>
    <w:rsid w:val="12A34C2C"/>
    <w:rsid w:val="12B3669F"/>
    <w:rsid w:val="12B61E5A"/>
    <w:rsid w:val="12C20EC6"/>
    <w:rsid w:val="12C409C9"/>
    <w:rsid w:val="12D30D26"/>
    <w:rsid w:val="12E7032F"/>
    <w:rsid w:val="12F403AD"/>
    <w:rsid w:val="1304B683"/>
    <w:rsid w:val="13265682"/>
    <w:rsid w:val="132E0525"/>
    <w:rsid w:val="134B284A"/>
    <w:rsid w:val="13575A01"/>
    <w:rsid w:val="138FA781"/>
    <w:rsid w:val="145BE2D5"/>
    <w:rsid w:val="145DC5EE"/>
    <w:rsid w:val="147759C6"/>
    <w:rsid w:val="147D7AF1"/>
    <w:rsid w:val="147E7972"/>
    <w:rsid w:val="1493D996"/>
    <w:rsid w:val="14A355ED"/>
    <w:rsid w:val="14AD9EF3"/>
    <w:rsid w:val="14C23E4C"/>
    <w:rsid w:val="14CA54A2"/>
    <w:rsid w:val="14CA7327"/>
    <w:rsid w:val="14CCFF88"/>
    <w:rsid w:val="14CDA439"/>
    <w:rsid w:val="14E56D06"/>
    <w:rsid w:val="14F1C4DD"/>
    <w:rsid w:val="151C8CFC"/>
    <w:rsid w:val="153129A2"/>
    <w:rsid w:val="1552E39F"/>
    <w:rsid w:val="156131BD"/>
    <w:rsid w:val="15AF688D"/>
    <w:rsid w:val="15CB2FBE"/>
    <w:rsid w:val="15FD6435"/>
    <w:rsid w:val="1638A192"/>
    <w:rsid w:val="16429AF1"/>
    <w:rsid w:val="165539D7"/>
    <w:rsid w:val="1656DD2F"/>
    <w:rsid w:val="1658080C"/>
    <w:rsid w:val="16609F3C"/>
    <w:rsid w:val="16702233"/>
    <w:rsid w:val="167CE7F9"/>
    <w:rsid w:val="169403F6"/>
    <w:rsid w:val="169CF94E"/>
    <w:rsid w:val="16B7B3D2"/>
    <w:rsid w:val="17410163"/>
    <w:rsid w:val="1746A057"/>
    <w:rsid w:val="1777BD68"/>
    <w:rsid w:val="17C191E0"/>
    <w:rsid w:val="17F8B451"/>
    <w:rsid w:val="180FC169"/>
    <w:rsid w:val="181C5577"/>
    <w:rsid w:val="184229FA"/>
    <w:rsid w:val="187307F1"/>
    <w:rsid w:val="189E2BE0"/>
    <w:rsid w:val="18A06FF4"/>
    <w:rsid w:val="18B4D68A"/>
    <w:rsid w:val="18E3A0D6"/>
    <w:rsid w:val="18ECF98A"/>
    <w:rsid w:val="1900BF34"/>
    <w:rsid w:val="190F4A80"/>
    <w:rsid w:val="196282BF"/>
    <w:rsid w:val="196B425D"/>
    <w:rsid w:val="196DD7E0"/>
    <w:rsid w:val="197F0140"/>
    <w:rsid w:val="198C9080"/>
    <w:rsid w:val="19C0A79F"/>
    <w:rsid w:val="19E6C2EA"/>
    <w:rsid w:val="19E9C9DF"/>
    <w:rsid w:val="1A5CC268"/>
    <w:rsid w:val="1A60E0D1"/>
    <w:rsid w:val="1AC2145A"/>
    <w:rsid w:val="1AD4EB0C"/>
    <w:rsid w:val="1B1E119F"/>
    <w:rsid w:val="1B1ED512"/>
    <w:rsid w:val="1B40E383"/>
    <w:rsid w:val="1B42868A"/>
    <w:rsid w:val="1B68F02D"/>
    <w:rsid w:val="1B8DFC45"/>
    <w:rsid w:val="1B93DCA5"/>
    <w:rsid w:val="1BBB6D3A"/>
    <w:rsid w:val="1BF5D05F"/>
    <w:rsid w:val="1BFAF2AE"/>
    <w:rsid w:val="1C26503B"/>
    <w:rsid w:val="1C45857E"/>
    <w:rsid w:val="1C4C56AD"/>
    <w:rsid w:val="1C7E4C5F"/>
    <w:rsid w:val="1C9BF7FF"/>
    <w:rsid w:val="1CADD1C8"/>
    <w:rsid w:val="1CC276E6"/>
    <w:rsid w:val="1CD35F08"/>
    <w:rsid w:val="1CDDBDB4"/>
    <w:rsid w:val="1D28E3B4"/>
    <w:rsid w:val="1D2C0655"/>
    <w:rsid w:val="1D5C7B22"/>
    <w:rsid w:val="1D71BFB4"/>
    <w:rsid w:val="1D85107F"/>
    <w:rsid w:val="1DB4B219"/>
    <w:rsid w:val="1DE5E32F"/>
    <w:rsid w:val="1E0D1E96"/>
    <w:rsid w:val="1E10994C"/>
    <w:rsid w:val="1E1A8A3E"/>
    <w:rsid w:val="1E2621B1"/>
    <w:rsid w:val="1E392D11"/>
    <w:rsid w:val="1E6CB02D"/>
    <w:rsid w:val="1E766CCD"/>
    <w:rsid w:val="1E87FED6"/>
    <w:rsid w:val="1E99219A"/>
    <w:rsid w:val="1EAD7C8A"/>
    <w:rsid w:val="1EF528EE"/>
    <w:rsid w:val="1F1C3367"/>
    <w:rsid w:val="1F5BB4E3"/>
    <w:rsid w:val="1F7E2EE7"/>
    <w:rsid w:val="1F981680"/>
    <w:rsid w:val="1FD89D51"/>
    <w:rsid w:val="1FE6CA47"/>
    <w:rsid w:val="1FE6ED29"/>
    <w:rsid w:val="1FE7999C"/>
    <w:rsid w:val="1FEEA6AE"/>
    <w:rsid w:val="1FFAB1AB"/>
    <w:rsid w:val="1FFBF739"/>
    <w:rsid w:val="1FFC3EE6"/>
    <w:rsid w:val="2003AC3A"/>
    <w:rsid w:val="2028111B"/>
    <w:rsid w:val="20297505"/>
    <w:rsid w:val="204881CE"/>
    <w:rsid w:val="2050BDCB"/>
    <w:rsid w:val="209DCE73"/>
    <w:rsid w:val="20BA2F2F"/>
    <w:rsid w:val="20D884B7"/>
    <w:rsid w:val="20DBBF1B"/>
    <w:rsid w:val="20F30DB5"/>
    <w:rsid w:val="21068220"/>
    <w:rsid w:val="210C65FB"/>
    <w:rsid w:val="210CF2D8"/>
    <w:rsid w:val="211157D9"/>
    <w:rsid w:val="2137F45D"/>
    <w:rsid w:val="2141B28B"/>
    <w:rsid w:val="21471D45"/>
    <w:rsid w:val="21706DF8"/>
    <w:rsid w:val="217B1D79"/>
    <w:rsid w:val="21A6337A"/>
    <w:rsid w:val="21E4E704"/>
    <w:rsid w:val="21F8DCFE"/>
    <w:rsid w:val="220A160D"/>
    <w:rsid w:val="222F01B3"/>
    <w:rsid w:val="224FCC30"/>
    <w:rsid w:val="227B1B75"/>
    <w:rsid w:val="228E8D4C"/>
    <w:rsid w:val="22B0E829"/>
    <w:rsid w:val="22D8A067"/>
    <w:rsid w:val="22ED303C"/>
    <w:rsid w:val="23072822"/>
    <w:rsid w:val="237F2D75"/>
    <w:rsid w:val="23B2618C"/>
    <w:rsid w:val="23FF1A06"/>
    <w:rsid w:val="23FFBD79"/>
    <w:rsid w:val="2462D181"/>
    <w:rsid w:val="247ADA20"/>
    <w:rsid w:val="2487A276"/>
    <w:rsid w:val="24A53AF9"/>
    <w:rsid w:val="24C1533D"/>
    <w:rsid w:val="24C51FD0"/>
    <w:rsid w:val="24D5F2F8"/>
    <w:rsid w:val="2506FA4D"/>
    <w:rsid w:val="25252625"/>
    <w:rsid w:val="254C5BE8"/>
    <w:rsid w:val="256F7925"/>
    <w:rsid w:val="25E7AC5B"/>
    <w:rsid w:val="25EF88E2"/>
    <w:rsid w:val="25FF45CF"/>
    <w:rsid w:val="26117902"/>
    <w:rsid w:val="2650A612"/>
    <w:rsid w:val="2650B117"/>
    <w:rsid w:val="2661262A"/>
    <w:rsid w:val="26A0651B"/>
    <w:rsid w:val="26D1644E"/>
    <w:rsid w:val="26D3BE02"/>
    <w:rsid w:val="26D6B56B"/>
    <w:rsid w:val="26D80355"/>
    <w:rsid w:val="26DFF80F"/>
    <w:rsid w:val="26FED0FA"/>
    <w:rsid w:val="2706420F"/>
    <w:rsid w:val="279C08EC"/>
    <w:rsid w:val="27AE8BA5"/>
    <w:rsid w:val="27C02AAC"/>
    <w:rsid w:val="27D38E81"/>
    <w:rsid w:val="27E24EDF"/>
    <w:rsid w:val="2805489F"/>
    <w:rsid w:val="2812A02C"/>
    <w:rsid w:val="282A6C28"/>
    <w:rsid w:val="282B451E"/>
    <w:rsid w:val="283FC4EE"/>
    <w:rsid w:val="28425B01"/>
    <w:rsid w:val="284BC9A4"/>
    <w:rsid w:val="284DA5A3"/>
    <w:rsid w:val="285AD70E"/>
    <w:rsid w:val="28A4573D"/>
    <w:rsid w:val="28A6D90A"/>
    <w:rsid w:val="28F2F172"/>
    <w:rsid w:val="291A86CC"/>
    <w:rsid w:val="292D0104"/>
    <w:rsid w:val="292F9DAB"/>
    <w:rsid w:val="2950BE95"/>
    <w:rsid w:val="2950F90A"/>
    <w:rsid w:val="29862780"/>
    <w:rsid w:val="299F7F34"/>
    <w:rsid w:val="2A2AAE68"/>
    <w:rsid w:val="2A655D77"/>
    <w:rsid w:val="2A89857E"/>
    <w:rsid w:val="2AE59DB8"/>
    <w:rsid w:val="2AF333B0"/>
    <w:rsid w:val="2AFD0C50"/>
    <w:rsid w:val="2B05E008"/>
    <w:rsid w:val="2B190DE3"/>
    <w:rsid w:val="2B2D54B9"/>
    <w:rsid w:val="2B2EF5BB"/>
    <w:rsid w:val="2B8BC64A"/>
    <w:rsid w:val="2BAFF8D9"/>
    <w:rsid w:val="2BBFD1B8"/>
    <w:rsid w:val="2BC1EC37"/>
    <w:rsid w:val="2BCB87B6"/>
    <w:rsid w:val="2BD07526"/>
    <w:rsid w:val="2BD1ED8E"/>
    <w:rsid w:val="2BFBB07F"/>
    <w:rsid w:val="2C342D55"/>
    <w:rsid w:val="2C4160A3"/>
    <w:rsid w:val="2C6721F9"/>
    <w:rsid w:val="2C693EBB"/>
    <w:rsid w:val="2CAB1BB8"/>
    <w:rsid w:val="2CBB293D"/>
    <w:rsid w:val="2CE172B9"/>
    <w:rsid w:val="2D02AAC7"/>
    <w:rsid w:val="2D1BB4E6"/>
    <w:rsid w:val="2D1FF907"/>
    <w:rsid w:val="2D46BFA6"/>
    <w:rsid w:val="2D56FB37"/>
    <w:rsid w:val="2D65E3E1"/>
    <w:rsid w:val="2D9B4CD8"/>
    <w:rsid w:val="2DA0E162"/>
    <w:rsid w:val="2DB32537"/>
    <w:rsid w:val="2DE03366"/>
    <w:rsid w:val="2E0992DB"/>
    <w:rsid w:val="2E0AF028"/>
    <w:rsid w:val="2E279009"/>
    <w:rsid w:val="2E47792B"/>
    <w:rsid w:val="2E5D0FEA"/>
    <w:rsid w:val="2E6E9F7A"/>
    <w:rsid w:val="2E75268E"/>
    <w:rsid w:val="2E84905F"/>
    <w:rsid w:val="2EA5169B"/>
    <w:rsid w:val="2EA5A5AD"/>
    <w:rsid w:val="2EC5218B"/>
    <w:rsid w:val="2EFE5246"/>
    <w:rsid w:val="2F005E70"/>
    <w:rsid w:val="2F09EEA1"/>
    <w:rsid w:val="2F0C6A06"/>
    <w:rsid w:val="2F22EF56"/>
    <w:rsid w:val="2F61DB25"/>
    <w:rsid w:val="2FDE0555"/>
    <w:rsid w:val="2FE08A1C"/>
    <w:rsid w:val="2FE5574D"/>
    <w:rsid w:val="3028B41C"/>
    <w:rsid w:val="30341ACE"/>
    <w:rsid w:val="30448E2D"/>
    <w:rsid w:val="3059A384"/>
    <w:rsid w:val="30717F23"/>
    <w:rsid w:val="307E3193"/>
    <w:rsid w:val="30AC56EF"/>
    <w:rsid w:val="30AFACD5"/>
    <w:rsid w:val="30CB2FE1"/>
    <w:rsid w:val="3110B30F"/>
    <w:rsid w:val="311AAB89"/>
    <w:rsid w:val="3132BD6E"/>
    <w:rsid w:val="3137AC82"/>
    <w:rsid w:val="313E17D1"/>
    <w:rsid w:val="31575687"/>
    <w:rsid w:val="31841717"/>
    <w:rsid w:val="3189106B"/>
    <w:rsid w:val="3199851F"/>
    <w:rsid w:val="31B1AF1D"/>
    <w:rsid w:val="31D06D7B"/>
    <w:rsid w:val="32049250"/>
    <w:rsid w:val="32137282"/>
    <w:rsid w:val="32266743"/>
    <w:rsid w:val="324891C9"/>
    <w:rsid w:val="327E829B"/>
    <w:rsid w:val="3289570C"/>
    <w:rsid w:val="32C0B229"/>
    <w:rsid w:val="32D648FF"/>
    <w:rsid w:val="32E33A47"/>
    <w:rsid w:val="32E4919E"/>
    <w:rsid w:val="331127C9"/>
    <w:rsid w:val="331FF7A4"/>
    <w:rsid w:val="33768351"/>
    <w:rsid w:val="33A868E6"/>
    <w:rsid w:val="33C47420"/>
    <w:rsid w:val="33CCAB99"/>
    <w:rsid w:val="341499B4"/>
    <w:rsid w:val="341E69AB"/>
    <w:rsid w:val="342075A3"/>
    <w:rsid w:val="344B3405"/>
    <w:rsid w:val="347FFAB5"/>
    <w:rsid w:val="34A4A075"/>
    <w:rsid w:val="34B3A563"/>
    <w:rsid w:val="35054399"/>
    <w:rsid w:val="35534CC7"/>
    <w:rsid w:val="355A246B"/>
    <w:rsid w:val="355EEC0D"/>
    <w:rsid w:val="357D3C0D"/>
    <w:rsid w:val="35DAD3BD"/>
    <w:rsid w:val="35E7A07F"/>
    <w:rsid w:val="35F0B869"/>
    <w:rsid w:val="3607EEA4"/>
    <w:rsid w:val="362B6A7D"/>
    <w:rsid w:val="362E5D34"/>
    <w:rsid w:val="3637C9F3"/>
    <w:rsid w:val="364D4DEC"/>
    <w:rsid w:val="365DBF73"/>
    <w:rsid w:val="366FE7B4"/>
    <w:rsid w:val="36732078"/>
    <w:rsid w:val="36B218C3"/>
    <w:rsid w:val="36D9FE5F"/>
    <w:rsid w:val="372CC5F8"/>
    <w:rsid w:val="372F1599"/>
    <w:rsid w:val="3737E8CB"/>
    <w:rsid w:val="374F7A87"/>
    <w:rsid w:val="375DA6BC"/>
    <w:rsid w:val="37822671"/>
    <w:rsid w:val="3784522F"/>
    <w:rsid w:val="378AE1A1"/>
    <w:rsid w:val="37961472"/>
    <w:rsid w:val="379C0F79"/>
    <w:rsid w:val="380A9D96"/>
    <w:rsid w:val="381866DA"/>
    <w:rsid w:val="383EA8D0"/>
    <w:rsid w:val="3843E3BB"/>
    <w:rsid w:val="38F54C82"/>
    <w:rsid w:val="38F5CA3F"/>
    <w:rsid w:val="394E22B3"/>
    <w:rsid w:val="3956CF29"/>
    <w:rsid w:val="395D59E7"/>
    <w:rsid w:val="39609EA5"/>
    <w:rsid w:val="397A2129"/>
    <w:rsid w:val="397E3A3D"/>
    <w:rsid w:val="3987FB5D"/>
    <w:rsid w:val="398E0C8E"/>
    <w:rsid w:val="39A4A284"/>
    <w:rsid w:val="39D193CE"/>
    <w:rsid w:val="39D5B292"/>
    <w:rsid w:val="3A19AB3F"/>
    <w:rsid w:val="3A40AFB8"/>
    <w:rsid w:val="3A5A3D02"/>
    <w:rsid w:val="3A622D26"/>
    <w:rsid w:val="3A721112"/>
    <w:rsid w:val="3A73527A"/>
    <w:rsid w:val="3A819608"/>
    <w:rsid w:val="3A9826D5"/>
    <w:rsid w:val="3A9DBA99"/>
    <w:rsid w:val="3AD01D18"/>
    <w:rsid w:val="3AFC436B"/>
    <w:rsid w:val="3B2E952B"/>
    <w:rsid w:val="3B39E78E"/>
    <w:rsid w:val="3B4B8580"/>
    <w:rsid w:val="3B52F046"/>
    <w:rsid w:val="3B5D4CA4"/>
    <w:rsid w:val="3B875AD6"/>
    <w:rsid w:val="3B88C409"/>
    <w:rsid w:val="3BF1AB25"/>
    <w:rsid w:val="3C0D2548"/>
    <w:rsid w:val="3C1CE746"/>
    <w:rsid w:val="3C1CFCBD"/>
    <w:rsid w:val="3C350A8A"/>
    <w:rsid w:val="3C5A55B7"/>
    <w:rsid w:val="3C624E50"/>
    <w:rsid w:val="3C89DAE8"/>
    <w:rsid w:val="3C9210D2"/>
    <w:rsid w:val="3CAB8691"/>
    <w:rsid w:val="3CACCFB8"/>
    <w:rsid w:val="3CAF00E6"/>
    <w:rsid w:val="3CB4BF29"/>
    <w:rsid w:val="3CE79AA6"/>
    <w:rsid w:val="3CEB8DF8"/>
    <w:rsid w:val="3D138D2C"/>
    <w:rsid w:val="3D26EA65"/>
    <w:rsid w:val="3D27D46E"/>
    <w:rsid w:val="3D2A31FA"/>
    <w:rsid w:val="3D35D514"/>
    <w:rsid w:val="3D654278"/>
    <w:rsid w:val="3D845EE9"/>
    <w:rsid w:val="3DA12F1D"/>
    <w:rsid w:val="3DB92F7C"/>
    <w:rsid w:val="3DC2E325"/>
    <w:rsid w:val="3DD4C2F8"/>
    <w:rsid w:val="3DE297A1"/>
    <w:rsid w:val="3DF75B30"/>
    <w:rsid w:val="3DFA006C"/>
    <w:rsid w:val="3E25ACEC"/>
    <w:rsid w:val="3E3305A5"/>
    <w:rsid w:val="3E3B425B"/>
    <w:rsid w:val="3E490373"/>
    <w:rsid w:val="3E5CB38C"/>
    <w:rsid w:val="3E6A4B53"/>
    <w:rsid w:val="3E6BCE61"/>
    <w:rsid w:val="3E8ED696"/>
    <w:rsid w:val="3EDD37C4"/>
    <w:rsid w:val="3F0AC85A"/>
    <w:rsid w:val="3F1C08F7"/>
    <w:rsid w:val="3F303790"/>
    <w:rsid w:val="3F4FDF50"/>
    <w:rsid w:val="3F549592"/>
    <w:rsid w:val="3FABE601"/>
    <w:rsid w:val="3FE23C1B"/>
    <w:rsid w:val="3FF28B95"/>
    <w:rsid w:val="3FF2BA85"/>
    <w:rsid w:val="4012A3B5"/>
    <w:rsid w:val="40384612"/>
    <w:rsid w:val="403ED3CB"/>
    <w:rsid w:val="4044428C"/>
    <w:rsid w:val="404DBF99"/>
    <w:rsid w:val="405CCD43"/>
    <w:rsid w:val="405E63EB"/>
    <w:rsid w:val="40691918"/>
    <w:rsid w:val="406BD300"/>
    <w:rsid w:val="407E663B"/>
    <w:rsid w:val="408E975E"/>
    <w:rsid w:val="40A2CAE3"/>
    <w:rsid w:val="40C378BA"/>
    <w:rsid w:val="40C73598"/>
    <w:rsid w:val="40EE0A6E"/>
    <w:rsid w:val="412D3D28"/>
    <w:rsid w:val="415AF2C2"/>
    <w:rsid w:val="4169C85E"/>
    <w:rsid w:val="416E0DF5"/>
    <w:rsid w:val="41AA1343"/>
    <w:rsid w:val="41BF2141"/>
    <w:rsid w:val="41E57A05"/>
    <w:rsid w:val="4242A702"/>
    <w:rsid w:val="424DD9B9"/>
    <w:rsid w:val="4257E0A8"/>
    <w:rsid w:val="425C1093"/>
    <w:rsid w:val="4288DDFA"/>
    <w:rsid w:val="42944E73"/>
    <w:rsid w:val="429F15F6"/>
    <w:rsid w:val="42B68A61"/>
    <w:rsid w:val="42C46B42"/>
    <w:rsid w:val="42D0082C"/>
    <w:rsid w:val="42E32AC1"/>
    <w:rsid w:val="42E90CC4"/>
    <w:rsid w:val="42FB57B2"/>
    <w:rsid w:val="431F8150"/>
    <w:rsid w:val="437988BD"/>
    <w:rsid w:val="437DB434"/>
    <w:rsid w:val="43950BAD"/>
    <w:rsid w:val="439C0D86"/>
    <w:rsid w:val="43A90D75"/>
    <w:rsid w:val="43AD2149"/>
    <w:rsid w:val="43F43393"/>
    <w:rsid w:val="43FD56C8"/>
    <w:rsid w:val="43FED043"/>
    <w:rsid w:val="441E3743"/>
    <w:rsid w:val="4432A00B"/>
    <w:rsid w:val="44523DFB"/>
    <w:rsid w:val="4474BEC6"/>
    <w:rsid w:val="4499A150"/>
    <w:rsid w:val="44DD6277"/>
    <w:rsid w:val="45127FE6"/>
    <w:rsid w:val="45148322"/>
    <w:rsid w:val="4571AD8B"/>
    <w:rsid w:val="45791CD1"/>
    <w:rsid w:val="459DCB6F"/>
    <w:rsid w:val="45B0108D"/>
    <w:rsid w:val="45C38759"/>
    <w:rsid w:val="45F16A13"/>
    <w:rsid w:val="462CE9E3"/>
    <w:rsid w:val="4637E9BA"/>
    <w:rsid w:val="464ED9B7"/>
    <w:rsid w:val="465D023B"/>
    <w:rsid w:val="4661325D"/>
    <w:rsid w:val="46C07186"/>
    <w:rsid w:val="46E6225A"/>
    <w:rsid w:val="470913D1"/>
    <w:rsid w:val="47118737"/>
    <w:rsid w:val="47120CF0"/>
    <w:rsid w:val="47372D4B"/>
    <w:rsid w:val="47772289"/>
    <w:rsid w:val="4790A505"/>
    <w:rsid w:val="47A2762E"/>
    <w:rsid w:val="47C32990"/>
    <w:rsid w:val="47CDEE81"/>
    <w:rsid w:val="47D6C426"/>
    <w:rsid w:val="47DF6350"/>
    <w:rsid w:val="47E4C573"/>
    <w:rsid w:val="47F8F001"/>
    <w:rsid w:val="480EA063"/>
    <w:rsid w:val="481DD45C"/>
    <w:rsid w:val="483A84E6"/>
    <w:rsid w:val="484B5BD1"/>
    <w:rsid w:val="4869C95C"/>
    <w:rsid w:val="48848B24"/>
    <w:rsid w:val="48A3928F"/>
    <w:rsid w:val="48FE77F0"/>
    <w:rsid w:val="491845BC"/>
    <w:rsid w:val="4924511A"/>
    <w:rsid w:val="492F9622"/>
    <w:rsid w:val="4938C922"/>
    <w:rsid w:val="493C6D79"/>
    <w:rsid w:val="4963F8C4"/>
    <w:rsid w:val="4996CD15"/>
    <w:rsid w:val="499BA2ED"/>
    <w:rsid w:val="499D6970"/>
    <w:rsid w:val="49FFA55E"/>
    <w:rsid w:val="4A339A0B"/>
    <w:rsid w:val="4A560A87"/>
    <w:rsid w:val="4A82EDE9"/>
    <w:rsid w:val="4A8BB39C"/>
    <w:rsid w:val="4A8CB5A3"/>
    <w:rsid w:val="4A8E3C94"/>
    <w:rsid w:val="4B0FA870"/>
    <w:rsid w:val="4B199A73"/>
    <w:rsid w:val="4B2963B8"/>
    <w:rsid w:val="4B36F3B9"/>
    <w:rsid w:val="4B3A8FF4"/>
    <w:rsid w:val="4B45D4BA"/>
    <w:rsid w:val="4B634E01"/>
    <w:rsid w:val="4B6C5F93"/>
    <w:rsid w:val="4BA863C8"/>
    <w:rsid w:val="4BC70AA8"/>
    <w:rsid w:val="4BE6F9FD"/>
    <w:rsid w:val="4BED9054"/>
    <w:rsid w:val="4BF77A64"/>
    <w:rsid w:val="4C02B87E"/>
    <w:rsid w:val="4C3B82F8"/>
    <w:rsid w:val="4C4F6721"/>
    <w:rsid w:val="4C73B412"/>
    <w:rsid w:val="4C89CBBC"/>
    <w:rsid w:val="4C8B7EA7"/>
    <w:rsid w:val="4CD328C4"/>
    <w:rsid w:val="4CDAA86A"/>
    <w:rsid w:val="4CEDF5A2"/>
    <w:rsid w:val="4CF028BC"/>
    <w:rsid w:val="4D017813"/>
    <w:rsid w:val="4D29620E"/>
    <w:rsid w:val="4D2A640C"/>
    <w:rsid w:val="4D7978DE"/>
    <w:rsid w:val="4D96B251"/>
    <w:rsid w:val="4DB1011A"/>
    <w:rsid w:val="4DBA42AA"/>
    <w:rsid w:val="4DCA3873"/>
    <w:rsid w:val="4DD8652B"/>
    <w:rsid w:val="4E002961"/>
    <w:rsid w:val="4E4BC271"/>
    <w:rsid w:val="4E511462"/>
    <w:rsid w:val="4E539038"/>
    <w:rsid w:val="4E836C4D"/>
    <w:rsid w:val="4E856548"/>
    <w:rsid w:val="4E945247"/>
    <w:rsid w:val="4ECC4551"/>
    <w:rsid w:val="4EE14EC9"/>
    <w:rsid w:val="4F0D98AA"/>
    <w:rsid w:val="4F12453B"/>
    <w:rsid w:val="4F47B8DD"/>
    <w:rsid w:val="4F520F2E"/>
    <w:rsid w:val="4F629A35"/>
    <w:rsid w:val="4F656293"/>
    <w:rsid w:val="4F659C4A"/>
    <w:rsid w:val="4FB3FD52"/>
    <w:rsid w:val="4FD3507D"/>
    <w:rsid w:val="4FDB582A"/>
    <w:rsid w:val="508E0A19"/>
    <w:rsid w:val="50A7E9DA"/>
    <w:rsid w:val="50DB5CBF"/>
    <w:rsid w:val="50E875BC"/>
    <w:rsid w:val="50F5D2E5"/>
    <w:rsid w:val="510544E7"/>
    <w:rsid w:val="51498962"/>
    <w:rsid w:val="5172EDBA"/>
    <w:rsid w:val="517F690B"/>
    <w:rsid w:val="518B4C6F"/>
    <w:rsid w:val="51A173C6"/>
    <w:rsid w:val="51A24083"/>
    <w:rsid w:val="51A568AC"/>
    <w:rsid w:val="51ABAE61"/>
    <w:rsid w:val="51E12655"/>
    <w:rsid w:val="520AD874"/>
    <w:rsid w:val="525971CE"/>
    <w:rsid w:val="525DB107"/>
    <w:rsid w:val="529090DF"/>
    <w:rsid w:val="52B7FF21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95C6DF"/>
    <w:rsid w:val="53BACDE0"/>
    <w:rsid w:val="53C9582D"/>
    <w:rsid w:val="53E575AE"/>
    <w:rsid w:val="540DAD62"/>
    <w:rsid w:val="54244C4A"/>
    <w:rsid w:val="5426778D"/>
    <w:rsid w:val="543B1EAF"/>
    <w:rsid w:val="543EDF85"/>
    <w:rsid w:val="54558CF5"/>
    <w:rsid w:val="547694B5"/>
    <w:rsid w:val="547B8D1D"/>
    <w:rsid w:val="547EE22E"/>
    <w:rsid w:val="549042F6"/>
    <w:rsid w:val="5490CE13"/>
    <w:rsid w:val="54B90511"/>
    <w:rsid w:val="54C412E9"/>
    <w:rsid w:val="54C63830"/>
    <w:rsid w:val="54C9D7C9"/>
    <w:rsid w:val="54D05439"/>
    <w:rsid w:val="54D730A1"/>
    <w:rsid w:val="54DA7FD2"/>
    <w:rsid w:val="54DD9791"/>
    <w:rsid w:val="550E0AB3"/>
    <w:rsid w:val="550E5B90"/>
    <w:rsid w:val="5523AA64"/>
    <w:rsid w:val="552618BA"/>
    <w:rsid w:val="553113C6"/>
    <w:rsid w:val="553FF317"/>
    <w:rsid w:val="55431282"/>
    <w:rsid w:val="5546F1B4"/>
    <w:rsid w:val="554E70A7"/>
    <w:rsid w:val="5558AB35"/>
    <w:rsid w:val="555E6150"/>
    <w:rsid w:val="5590FE04"/>
    <w:rsid w:val="559D8B92"/>
    <w:rsid w:val="55AF5804"/>
    <w:rsid w:val="55C9282B"/>
    <w:rsid w:val="55D89AAB"/>
    <w:rsid w:val="55F00F6B"/>
    <w:rsid w:val="560513BE"/>
    <w:rsid w:val="560BDAF4"/>
    <w:rsid w:val="56131C25"/>
    <w:rsid w:val="562480FA"/>
    <w:rsid w:val="562C11D7"/>
    <w:rsid w:val="566E785C"/>
    <w:rsid w:val="567917BA"/>
    <w:rsid w:val="569886B8"/>
    <w:rsid w:val="569C8C04"/>
    <w:rsid w:val="56B3EAFC"/>
    <w:rsid w:val="56C1A608"/>
    <w:rsid w:val="56C613EF"/>
    <w:rsid w:val="56C8F9BE"/>
    <w:rsid w:val="56D4E9AC"/>
    <w:rsid w:val="56D7E3E2"/>
    <w:rsid w:val="56EC512F"/>
    <w:rsid w:val="570C77AA"/>
    <w:rsid w:val="5720662D"/>
    <w:rsid w:val="5733D4B8"/>
    <w:rsid w:val="573DC36E"/>
    <w:rsid w:val="57630741"/>
    <w:rsid w:val="578FEC6D"/>
    <w:rsid w:val="579A2DF2"/>
    <w:rsid w:val="579D9AE3"/>
    <w:rsid w:val="57A97280"/>
    <w:rsid w:val="57D25577"/>
    <w:rsid w:val="57E83EDF"/>
    <w:rsid w:val="57F4F25C"/>
    <w:rsid w:val="5833203E"/>
    <w:rsid w:val="585CF617"/>
    <w:rsid w:val="58669F2F"/>
    <w:rsid w:val="58684CA6"/>
    <w:rsid w:val="58702A3B"/>
    <w:rsid w:val="588DDB27"/>
    <w:rsid w:val="589BE192"/>
    <w:rsid w:val="58A1EDE5"/>
    <w:rsid w:val="58B2BAD0"/>
    <w:rsid w:val="58C427B3"/>
    <w:rsid w:val="58DB66C5"/>
    <w:rsid w:val="58DF3FDE"/>
    <w:rsid w:val="58F3988F"/>
    <w:rsid w:val="58FCBA7F"/>
    <w:rsid w:val="58FE5D9B"/>
    <w:rsid w:val="5958022C"/>
    <w:rsid w:val="5964483D"/>
    <w:rsid w:val="59726A54"/>
    <w:rsid w:val="597A143D"/>
    <w:rsid w:val="59828377"/>
    <w:rsid w:val="59ECB204"/>
    <w:rsid w:val="5A1ACA75"/>
    <w:rsid w:val="5A444A31"/>
    <w:rsid w:val="5A4B9D0A"/>
    <w:rsid w:val="5A962DED"/>
    <w:rsid w:val="5A98410F"/>
    <w:rsid w:val="5AD836DD"/>
    <w:rsid w:val="5B7821DA"/>
    <w:rsid w:val="5B79A9CA"/>
    <w:rsid w:val="5B7ACF45"/>
    <w:rsid w:val="5B835BBD"/>
    <w:rsid w:val="5B9A278B"/>
    <w:rsid w:val="5BB770B5"/>
    <w:rsid w:val="5BBC136D"/>
    <w:rsid w:val="5BE0FC72"/>
    <w:rsid w:val="5BECBD32"/>
    <w:rsid w:val="5BF2D764"/>
    <w:rsid w:val="5C2BC490"/>
    <w:rsid w:val="5C384D1B"/>
    <w:rsid w:val="5C471AE6"/>
    <w:rsid w:val="5C52F67C"/>
    <w:rsid w:val="5C563845"/>
    <w:rsid w:val="5C75112A"/>
    <w:rsid w:val="5C7FD62C"/>
    <w:rsid w:val="5C8AF6F9"/>
    <w:rsid w:val="5C9B2911"/>
    <w:rsid w:val="5CC5E29D"/>
    <w:rsid w:val="5CFBE7AA"/>
    <w:rsid w:val="5D40A061"/>
    <w:rsid w:val="5D67C272"/>
    <w:rsid w:val="5D934AE3"/>
    <w:rsid w:val="5DA47797"/>
    <w:rsid w:val="5DB03B57"/>
    <w:rsid w:val="5DCB9149"/>
    <w:rsid w:val="5DD7735B"/>
    <w:rsid w:val="5DD8E03D"/>
    <w:rsid w:val="5DE7A0FC"/>
    <w:rsid w:val="5DF13A91"/>
    <w:rsid w:val="5E1FEB66"/>
    <w:rsid w:val="5E1FF01C"/>
    <w:rsid w:val="5E238C73"/>
    <w:rsid w:val="5E53A8CB"/>
    <w:rsid w:val="5E579FCA"/>
    <w:rsid w:val="5E5B6DF5"/>
    <w:rsid w:val="5E678794"/>
    <w:rsid w:val="5E80C220"/>
    <w:rsid w:val="5E94A561"/>
    <w:rsid w:val="5EA361C5"/>
    <w:rsid w:val="5EC174A0"/>
    <w:rsid w:val="5EDE2197"/>
    <w:rsid w:val="5EF7E962"/>
    <w:rsid w:val="5F03B450"/>
    <w:rsid w:val="5F280B7C"/>
    <w:rsid w:val="5F307C67"/>
    <w:rsid w:val="5F35DD8F"/>
    <w:rsid w:val="5F5D6C03"/>
    <w:rsid w:val="5FA5700C"/>
    <w:rsid w:val="5FCED0DE"/>
    <w:rsid w:val="5FDC6A42"/>
    <w:rsid w:val="6007202D"/>
    <w:rsid w:val="60242F3E"/>
    <w:rsid w:val="604096C6"/>
    <w:rsid w:val="606ECE9D"/>
    <w:rsid w:val="606F212C"/>
    <w:rsid w:val="60AC047B"/>
    <w:rsid w:val="60C17E04"/>
    <w:rsid w:val="60C97138"/>
    <w:rsid w:val="60E1D91B"/>
    <w:rsid w:val="610CF2AB"/>
    <w:rsid w:val="610E6748"/>
    <w:rsid w:val="610F2FE4"/>
    <w:rsid w:val="61513F4E"/>
    <w:rsid w:val="6161707D"/>
    <w:rsid w:val="617CBE7A"/>
    <w:rsid w:val="618596FD"/>
    <w:rsid w:val="618E0B4D"/>
    <w:rsid w:val="619718D9"/>
    <w:rsid w:val="6198AA21"/>
    <w:rsid w:val="61C2169C"/>
    <w:rsid w:val="61D93BD5"/>
    <w:rsid w:val="61EDD947"/>
    <w:rsid w:val="61FF11F0"/>
    <w:rsid w:val="6264CD85"/>
    <w:rsid w:val="627DAE73"/>
    <w:rsid w:val="62AF77B9"/>
    <w:rsid w:val="62B75042"/>
    <w:rsid w:val="62BCD88D"/>
    <w:rsid w:val="62D4582B"/>
    <w:rsid w:val="62F27016"/>
    <w:rsid w:val="62FEF3AF"/>
    <w:rsid w:val="63051D77"/>
    <w:rsid w:val="632064E5"/>
    <w:rsid w:val="6333C5A7"/>
    <w:rsid w:val="6346A7A2"/>
    <w:rsid w:val="63520E31"/>
    <w:rsid w:val="637EA985"/>
    <w:rsid w:val="63C55B8B"/>
    <w:rsid w:val="6443D553"/>
    <w:rsid w:val="64589D20"/>
    <w:rsid w:val="646562DC"/>
    <w:rsid w:val="648A3C4B"/>
    <w:rsid w:val="64DF4B22"/>
    <w:rsid w:val="64FA43A4"/>
    <w:rsid w:val="6501E8E6"/>
    <w:rsid w:val="652602FE"/>
    <w:rsid w:val="652981A0"/>
    <w:rsid w:val="652BECD2"/>
    <w:rsid w:val="6557460B"/>
    <w:rsid w:val="65E6BA29"/>
    <w:rsid w:val="66037ADB"/>
    <w:rsid w:val="66040B90"/>
    <w:rsid w:val="66071EEE"/>
    <w:rsid w:val="66357F71"/>
    <w:rsid w:val="6643AF4B"/>
    <w:rsid w:val="664E72B9"/>
    <w:rsid w:val="66547073"/>
    <w:rsid w:val="665A47D1"/>
    <w:rsid w:val="666D1FEA"/>
    <w:rsid w:val="667D1920"/>
    <w:rsid w:val="667F563C"/>
    <w:rsid w:val="6684BC5D"/>
    <w:rsid w:val="66954D42"/>
    <w:rsid w:val="6699F29E"/>
    <w:rsid w:val="66C84825"/>
    <w:rsid w:val="66D90009"/>
    <w:rsid w:val="66D9C027"/>
    <w:rsid w:val="66E78866"/>
    <w:rsid w:val="66F24A18"/>
    <w:rsid w:val="672BC371"/>
    <w:rsid w:val="672F6965"/>
    <w:rsid w:val="675340DA"/>
    <w:rsid w:val="6788E34D"/>
    <w:rsid w:val="6796BA37"/>
    <w:rsid w:val="679B10BC"/>
    <w:rsid w:val="67D314EB"/>
    <w:rsid w:val="6801965A"/>
    <w:rsid w:val="681168F2"/>
    <w:rsid w:val="683F9B84"/>
    <w:rsid w:val="68A8DB07"/>
    <w:rsid w:val="68B0C301"/>
    <w:rsid w:val="68E0BD96"/>
    <w:rsid w:val="68E62270"/>
    <w:rsid w:val="68FA9515"/>
    <w:rsid w:val="69572D40"/>
    <w:rsid w:val="69620E35"/>
    <w:rsid w:val="696B7589"/>
    <w:rsid w:val="69813448"/>
    <w:rsid w:val="6983C342"/>
    <w:rsid w:val="69851758"/>
    <w:rsid w:val="69AC2E13"/>
    <w:rsid w:val="69C57121"/>
    <w:rsid w:val="69EF3997"/>
    <w:rsid w:val="69EFB69E"/>
    <w:rsid w:val="6A35B2DB"/>
    <w:rsid w:val="6A75680B"/>
    <w:rsid w:val="6A8F07E2"/>
    <w:rsid w:val="6A9B5044"/>
    <w:rsid w:val="6AC30D36"/>
    <w:rsid w:val="6AFF555C"/>
    <w:rsid w:val="6B001E41"/>
    <w:rsid w:val="6B010308"/>
    <w:rsid w:val="6B28DF54"/>
    <w:rsid w:val="6B549F2B"/>
    <w:rsid w:val="6B5BB4B2"/>
    <w:rsid w:val="6B7B51D1"/>
    <w:rsid w:val="6B81D5AB"/>
    <w:rsid w:val="6B91AC56"/>
    <w:rsid w:val="6B9435EC"/>
    <w:rsid w:val="6B9D933A"/>
    <w:rsid w:val="6BA6A0A4"/>
    <w:rsid w:val="6BA720AA"/>
    <w:rsid w:val="6BDBFAFB"/>
    <w:rsid w:val="6C5DBB61"/>
    <w:rsid w:val="6C643E2C"/>
    <w:rsid w:val="6C68BD81"/>
    <w:rsid w:val="6C83807D"/>
    <w:rsid w:val="6C8ED171"/>
    <w:rsid w:val="6C926518"/>
    <w:rsid w:val="6CA4098A"/>
    <w:rsid w:val="6CAFED61"/>
    <w:rsid w:val="6CDB9D1E"/>
    <w:rsid w:val="6CE2B766"/>
    <w:rsid w:val="6CEA6CCD"/>
    <w:rsid w:val="6CEC9D63"/>
    <w:rsid w:val="6D057CB2"/>
    <w:rsid w:val="6D2B71E7"/>
    <w:rsid w:val="6D2E6289"/>
    <w:rsid w:val="6D326C0C"/>
    <w:rsid w:val="6D395824"/>
    <w:rsid w:val="6D555170"/>
    <w:rsid w:val="6D586395"/>
    <w:rsid w:val="6D6775BC"/>
    <w:rsid w:val="6D8A515C"/>
    <w:rsid w:val="6D9F79DD"/>
    <w:rsid w:val="6DAFAC7B"/>
    <w:rsid w:val="6DE72B58"/>
    <w:rsid w:val="6DED84C3"/>
    <w:rsid w:val="6DFAC77A"/>
    <w:rsid w:val="6E1C1655"/>
    <w:rsid w:val="6E2203D1"/>
    <w:rsid w:val="6E2A7075"/>
    <w:rsid w:val="6E3B17F0"/>
    <w:rsid w:val="6E552813"/>
    <w:rsid w:val="6E7C5AD9"/>
    <w:rsid w:val="6EB1D3B8"/>
    <w:rsid w:val="6EB9D79F"/>
    <w:rsid w:val="6EBDFD69"/>
    <w:rsid w:val="6EE70BA9"/>
    <w:rsid w:val="6EEC3B6E"/>
    <w:rsid w:val="6F24AA87"/>
    <w:rsid w:val="6F26D367"/>
    <w:rsid w:val="6F6EA91C"/>
    <w:rsid w:val="6F802BAD"/>
    <w:rsid w:val="6F9B113E"/>
    <w:rsid w:val="6F9BCA88"/>
    <w:rsid w:val="6FAD8BD9"/>
    <w:rsid w:val="70012A46"/>
    <w:rsid w:val="70105876"/>
    <w:rsid w:val="70160DAF"/>
    <w:rsid w:val="7021E7A0"/>
    <w:rsid w:val="7036ED58"/>
    <w:rsid w:val="703A5B72"/>
    <w:rsid w:val="70420723"/>
    <w:rsid w:val="705703BE"/>
    <w:rsid w:val="7068E077"/>
    <w:rsid w:val="707E30FD"/>
    <w:rsid w:val="70882B98"/>
    <w:rsid w:val="709759F5"/>
    <w:rsid w:val="70A48239"/>
    <w:rsid w:val="70D06B58"/>
    <w:rsid w:val="713D9C8F"/>
    <w:rsid w:val="7150750C"/>
    <w:rsid w:val="7167702F"/>
    <w:rsid w:val="716B6664"/>
    <w:rsid w:val="719A1B72"/>
    <w:rsid w:val="719C3E1D"/>
    <w:rsid w:val="71B406A8"/>
    <w:rsid w:val="71F5D680"/>
    <w:rsid w:val="7220F4F3"/>
    <w:rsid w:val="7222BC7A"/>
    <w:rsid w:val="72388057"/>
    <w:rsid w:val="725C5C24"/>
    <w:rsid w:val="72D07D70"/>
    <w:rsid w:val="72ED101B"/>
    <w:rsid w:val="731454F8"/>
    <w:rsid w:val="7324E737"/>
    <w:rsid w:val="738BB7AF"/>
    <w:rsid w:val="739358ED"/>
    <w:rsid w:val="73943963"/>
    <w:rsid w:val="739E2FBE"/>
    <w:rsid w:val="73B76A93"/>
    <w:rsid w:val="73BE8B59"/>
    <w:rsid w:val="73C64D6B"/>
    <w:rsid w:val="742695AA"/>
    <w:rsid w:val="743418E3"/>
    <w:rsid w:val="744CB227"/>
    <w:rsid w:val="74632C4B"/>
    <w:rsid w:val="74D1256D"/>
    <w:rsid w:val="74D28F80"/>
    <w:rsid w:val="7558B58B"/>
    <w:rsid w:val="75808670"/>
    <w:rsid w:val="75881494"/>
    <w:rsid w:val="75E0E364"/>
    <w:rsid w:val="75E4D656"/>
    <w:rsid w:val="762384ED"/>
    <w:rsid w:val="763AD164"/>
    <w:rsid w:val="764CC241"/>
    <w:rsid w:val="764D4E03"/>
    <w:rsid w:val="764D6422"/>
    <w:rsid w:val="76634199"/>
    <w:rsid w:val="7690FA30"/>
    <w:rsid w:val="76BDE6ED"/>
    <w:rsid w:val="76CD41D5"/>
    <w:rsid w:val="76D7B4E1"/>
    <w:rsid w:val="76E8DE49"/>
    <w:rsid w:val="76EFB3B1"/>
    <w:rsid w:val="7714C2D0"/>
    <w:rsid w:val="7721131B"/>
    <w:rsid w:val="77511DDF"/>
    <w:rsid w:val="77637B5C"/>
    <w:rsid w:val="776D04BC"/>
    <w:rsid w:val="777D3168"/>
    <w:rsid w:val="77F4B276"/>
    <w:rsid w:val="780A93CA"/>
    <w:rsid w:val="781571FE"/>
    <w:rsid w:val="78209786"/>
    <w:rsid w:val="7841B1C5"/>
    <w:rsid w:val="784DF51D"/>
    <w:rsid w:val="7860CB41"/>
    <w:rsid w:val="78938710"/>
    <w:rsid w:val="78B64D0F"/>
    <w:rsid w:val="791D7EEB"/>
    <w:rsid w:val="794FCBAB"/>
    <w:rsid w:val="797FFFC5"/>
    <w:rsid w:val="79E953B5"/>
    <w:rsid w:val="79F4F05F"/>
    <w:rsid w:val="7A05AE5D"/>
    <w:rsid w:val="7A0BC1E9"/>
    <w:rsid w:val="7A1B2E62"/>
    <w:rsid w:val="7A5B0897"/>
    <w:rsid w:val="7AABC93F"/>
    <w:rsid w:val="7AC72235"/>
    <w:rsid w:val="7ACCB7D8"/>
    <w:rsid w:val="7AF9A7A7"/>
    <w:rsid w:val="7B3A6C03"/>
    <w:rsid w:val="7B3F39B3"/>
    <w:rsid w:val="7B3F8E3F"/>
    <w:rsid w:val="7B48559F"/>
    <w:rsid w:val="7B7A829E"/>
    <w:rsid w:val="7B80CE58"/>
    <w:rsid w:val="7BE63C9F"/>
    <w:rsid w:val="7C0627C7"/>
    <w:rsid w:val="7C3313FE"/>
    <w:rsid w:val="7C48DEDA"/>
    <w:rsid w:val="7C494FB1"/>
    <w:rsid w:val="7C6819FC"/>
    <w:rsid w:val="7C9A37DE"/>
    <w:rsid w:val="7CBA3B30"/>
    <w:rsid w:val="7CD5F308"/>
    <w:rsid w:val="7CEDC0B7"/>
    <w:rsid w:val="7CFBC0B2"/>
    <w:rsid w:val="7D06DBD7"/>
    <w:rsid w:val="7D2397B2"/>
    <w:rsid w:val="7D6177EF"/>
    <w:rsid w:val="7D768708"/>
    <w:rsid w:val="7D79B1A0"/>
    <w:rsid w:val="7D7AF91F"/>
    <w:rsid w:val="7D7E5389"/>
    <w:rsid w:val="7DB33BCE"/>
    <w:rsid w:val="7DC2FA7E"/>
    <w:rsid w:val="7DC93E7D"/>
    <w:rsid w:val="7DE0BEC8"/>
    <w:rsid w:val="7DEF5E13"/>
    <w:rsid w:val="7DF35505"/>
    <w:rsid w:val="7E02071B"/>
    <w:rsid w:val="7E0AB59E"/>
    <w:rsid w:val="7E2E8DA3"/>
    <w:rsid w:val="7E313B1A"/>
    <w:rsid w:val="7E41F7FE"/>
    <w:rsid w:val="7E5B9463"/>
    <w:rsid w:val="7E6C57B1"/>
    <w:rsid w:val="7E7EA8C0"/>
    <w:rsid w:val="7E98E5F1"/>
    <w:rsid w:val="7E9EA9FC"/>
    <w:rsid w:val="7EA433CF"/>
    <w:rsid w:val="7EA9C9F5"/>
    <w:rsid w:val="7EC53C49"/>
    <w:rsid w:val="7ED60CEC"/>
    <w:rsid w:val="7EDEA134"/>
    <w:rsid w:val="7F0A6041"/>
    <w:rsid w:val="7F286762"/>
    <w:rsid w:val="7F331FB6"/>
    <w:rsid w:val="7F535BF2"/>
    <w:rsid w:val="7F66A79C"/>
    <w:rsid w:val="7F8B3F95"/>
    <w:rsid w:val="7F9628F2"/>
    <w:rsid w:val="7F9CA6E2"/>
    <w:rsid w:val="7FA73B8E"/>
    <w:rsid w:val="7FAB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8B7E779A-23B8-42ED-9F6D-8FBCF10E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0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styleId="ListParagraphChar" w:customStyle="1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styleId="Default" w:customStyle="1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paragraph" w:customStyle="1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zh-CN"/>
    </w:rPr>
  </w:style>
  <w:style w:type="character" w:styleId="normaltextrun" w:customStyle="1">
    <w:name w:val="normaltextrun"/>
    <w:basedOn w:val="DefaultParagraphFont"/>
    <w:rsid w:val="000071DD"/>
  </w:style>
  <w:style w:type="character" w:styleId="eop" w:customStyle="1">
    <w:name w:val="eop"/>
    <w:basedOn w:val="DefaultParagraphFont"/>
    <w:rsid w:val="000071DD"/>
  </w:style>
  <w:style w:type="character" w:styleId="tlid-translation" w:customStyle="1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microsoft.com/office/2016/09/relationships/commentsIds" Target="commentsIds.xml" /><Relationship Id="rId1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microsoft.com/office/2011/relationships/commentsExtended" Target="commentsExtended.xml" /><Relationship Id="rId17" Type="http://schemas.microsoft.com/office/2011/relationships/people" Target="people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comments" Target="comments.xml" /><Relationship Id="rId5" Type="http://schemas.openxmlformats.org/officeDocument/2006/relationships/numbering" Target="numbering.xml" /><Relationship Id="rId15" Type="http://schemas.openxmlformats.org/officeDocument/2006/relationships/footer" Target="footer1.xml" /><Relationship Id="rId10" Type="http://schemas.openxmlformats.org/officeDocument/2006/relationships/endnotes" Target="endnotes.xml" /><Relationship Id="rId19" Type="http://schemas.microsoft.com/office/2019/05/relationships/documenttasks" Target="documenttasks/documenttasks1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microsoft.com/office/2018/08/relationships/commentsExtensible" Target="commentsExtensible.xml" 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5f6722c4-4b54-4565-9073-6b2cdb56319d"/>
    <ds:schemaRef ds:uri="015a1b56-f9db-44b0-a971-80694ead8fc0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35CDE27B-5525-4781-B034-AE63122ECA04}">
  <ds:schemaRefs>
    <ds:schemaRef ds:uri="http://schemas.microsoft.com/office/2006/metadata/properties"/>
    <ds:schemaRef ds:uri="http://www.w3.org/2000/xmlns/"/>
    <ds:schemaRef ds:uri="985ec44e-1bab-4c0b-9df0-6ba128686fc9"/>
    <ds:schemaRef ds:uri="http://www.w3.org/2001/XMLSchema-instance"/>
    <ds:schemaRef ds:uri="5f6722c4-4b54-4565-9073-6b2cdb56319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/>
  <lastModifiedBy>Akrem Abdusemed</lastModifiedBy>
  <revision>18</revision>
  <dcterms:created xsi:type="dcterms:W3CDTF">2026-02-03T10:57:00.0000000Z</dcterms:created>
  <dcterms:modified xsi:type="dcterms:W3CDTF">2026-02-10T13:39:51.9457348Z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