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5BFC6A" w14:textId="77777777" w:rsidR="00834B90" w:rsidRDefault="00834B90" w:rsidP="00834B90">
      <w:pPr>
        <w:rPr>
          <w:b/>
        </w:rPr>
      </w:pPr>
    </w:p>
    <w:p w14:paraId="77EF390F" w14:textId="77777777" w:rsidR="00834B90" w:rsidRDefault="00834B90" w:rsidP="00834B90">
      <w:pPr>
        <w:rPr>
          <w:b/>
        </w:rPr>
      </w:pPr>
    </w:p>
    <w:p w14:paraId="60789FF4" w14:textId="77777777" w:rsidR="002A42E1" w:rsidRDefault="002A42E1">
      <w:pPr>
        <w:jc w:val="center"/>
        <w:rPr>
          <w:b/>
        </w:rPr>
      </w:pPr>
      <w:r>
        <w:rPr>
          <w:b/>
        </w:rPr>
        <w:t>GRANT AGREEMENT</w:t>
      </w:r>
    </w:p>
    <w:p w14:paraId="0E9D2F48" w14:textId="77777777" w:rsidR="002A42E1" w:rsidRDefault="002A42E1">
      <w:pPr>
        <w:jc w:val="center"/>
        <w:rPr>
          <w:b/>
        </w:rPr>
      </w:pPr>
      <w:r>
        <w:rPr>
          <w:b/>
        </w:rPr>
        <w:t>BETWEEN THE BLOOMBERG FAMILY FOUNDATION INC.</w:t>
      </w:r>
    </w:p>
    <w:p w14:paraId="3F2B9641" w14:textId="6F014476" w:rsidR="002A42E1" w:rsidRDefault="002A42E1" w:rsidP="00D50C56">
      <w:pPr>
        <w:jc w:val="center"/>
        <w:rPr>
          <w:b/>
        </w:rPr>
      </w:pPr>
      <w:r>
        <w:rPr>
          <w:b/>
        </w:rPr>
        <w:t xml:space="preserve">AND </w:t>
      </w:r>
      <w:r w:rsidR="00B91652">
        <w:rPr>
          <w:b/>
        </w:rPr>
        <w:t xml:space="preserve">UNITED NATIONS ECONOMIC COMMISSION FOR </w:t>
      </w:r>
      <w:r w:rsidR="00D50C56">
        <w:rPr>
          <w:b/>
        </w:rPr>
        <w:t>AFRICA</w:t>
      </w:r>
    </w:p>
    <w:p w14:paraId="062FFED4" w14:textId="77777777" w:rsidR="00E3390B" w:rsidRDefault="00E3390B">
      <w:pPr>
        <w:jc w:val="center"/>
      </w:pPr>
    </w:p>
    <w:p w14:paraId="7A4FBBDE" w14:textId="00FDF1E6" w:rsidR="00E3390B" w:rsidRDefault="005E691B">
      <w:r>
        <w:t xml:space="preserve">GRANT AGREEMENT (hereinafter referred to as the </w:t>
      </w:r>
      <w:r w:rsidR="00D65808">
        <w:t>“</w:t>
      </w:r>
      <w:r>
        <w:t>Agreement</w:t>
      </w:r>
      <w:r w:rsidR="00D65808">
        <w:t>”</w:t>
      </w:r>
      <w:r>
        <w:t xml:space="preserve">) made as of the </w:t>
      </w:r>
      <w:r w:rsidR="00B91652">
        <w:t>1st</w:t>
      </w:r>
      <w:r>
        <w:t xml:space="preserve"> day of </w:t>
      </w:r>
      <w:r w:rsidR="00B91652">
        <w:t>January,</w:t>
      </w:r>
      <w:r>
        <w:t xml:space="preserve"> 20</w:t>
      </w:r>
      <w:r w:rsidR="00B91652">
        <w:t>22</w:t>
      </w:r>
      <w:r w:rsidR="00C829D2">
        <w:t xml:space="preserve"> </w:t>
      </w:r>
      <w:r>
        <w:t xml:space="preserve">by and between The Bloomberg Family Foundation Inc. (the </w:t>
      </w:r>
      <w:r w:rsidR="00D65808">
        <w:t>“</w:t>
      </w:r>
      <w:r>
        <w:t>Foundation</w:t>
      </w:r>
      <w:r w:rsidR="00D65808">
        <w:t>”</w:t>
      </w:r>
      <w:r>
        <w:t xml:space="preserve">) and </w:t>
      </w:r>
      <w:r w:rsidR="00B91652">
        <w:t xml:space="preserve">United Nations Economic Commission for </w:t>
      </w:r>
      <w:r w:rsidR="00D50C56">
        <w:t>Africa</w:t>
      </w:r>
      <w:r>
        <w:t xml:space="preserve"> (the </w:t>
      </w:r>
      <w:r w:rsidR="00D65808">
        <w:t>“</w:t>
      </w:r>
      <w:r>
        <w:t>Grantee</w:t>
      </w:r>
      <w:r w:rsidR="00D65808">
        <w:t>”</w:t>
      </w:r>
      <w:r>
        <w:t>), a</w:t>
      </w:r>
      <w:r w:rsidR="00D41C9A">
        <w:t xml:space="preserve">n international organization under the United States International Organizations Immunities Act (22 U.S.C. 288-288f), as codified at 26 U.S.C. §892(b).  </w:t>
      </w:r>
      <w:r>
        <w:t xml:space="preserve"> </w:t>
      </w:r>
    </w:p>
    <w:p w14:paraId="5FE71DF8" w14:textId="77777777" w:rsidR="00E3390B" w:rsidRDefault="00E3390B"/>
    <w:p w14:paraId="4075A9B5" w14:textId="128876D7" w:rsidR="00E3390B" w:rsidRDefault="005E691B">
      <w:r>
        <w:t xml:space="preserve">WHEREAS, the Foundation has established the </w:t>
      </w:r>
      <w:r w:rsidR="00B91652">
        <w:t>Data for Health initiative</w:t>
      </w:r>
      <w:r>
        <w:t xml:space="preserve">, as more fully described in </w:t>
      </w:r>
      <w:r w:rsidRPr="00244FFD">
        <w:rPr>
          <w:u w:val="single"/>
        </w:rPr>
        <w:t xml:space="preserve">Schedule </w:t>
      </w:r>
      <w:r w:rsidR="002A42E1" w:rsidRPr="00244FFD">
        <w:rPr>
          <w:u w:val="single"/>
        </w:rPr>
        <w:t>A</w:t>
      </w:r>
      <w:r w:rsidRPr="00244FFD">
        <w:t xml:space="preserve"> attached</w:t>
      </w:r>
      <w:r>
        <w:t xml:space="preserve"> hereto (the </w:t>
      </w:r>
      <w:r w:rsidR="00D65808">
        <w:t>“</w:t>
      </w:r>
      <w:r>
        <w:t>Initiative</w:t>
      </w:r>
      <w:r w:rsidR="00D65808">
        <w:t>”</w:t>
      </w:r>
      <w:r>
        <w:t>);</w:t>
      </w:r>
    </w:p>
    <w:p w14:paraId="7CFC4CD5" w14:textId="77777777" w:rsidR="00E3390B" w:rsidRDefault="00E3390B" w:rsidP="00E3390B"/>
    <w:p w14:paraId="761C7D8A" w14:textId="77777777" w:rsidR="00E3390B" w:rsidRDefault="005E691B" w:rsidP="00E3390B">
      <w:r>
        <w:t>WHEREAS, the Grantee is well positioned to benefit from the Initiative and agrees to the provisions herein; and</w:t>
      </w:r>
    </w:p>
    <w:p w14:paraId="3E090235" w14:textId="77777777" w:rsidR="00E3390B" w:rsidRDefault="00E3390B"/>
    <w:p w14:paraId="7AA67475" w14:textId="03A4B11B" w:rsidR="00E3390B" w:rsidRDefault="005E691B" w:rsidP="00E3390B">
      <w:r>
        <w:t xml:space="preserve">WHEREAS, the </w:t>
      </w:r>
      <w:r w:rsidRPr="00244FFD">
        <w:t>Foundation wishes to make a contribution to the</w:t>
      </w:r>
      <w:r>
        <w:t xml:space="preserve"> Grantee to provide support to the Grantee to help implement the Initiative;</w:t>
      </w:r>
    </w:p>
    <w:p w14:paraId="5ECE9819" w14:textId="77777777" w:rsidR="00E3390B" w:rsidRDefault="00E3390B"/>
    <w:p w14:paraId="36ADF0FE" w14:textId="77777777" w:rsidR="00E3390B" w:rsidRDefault="005E691B">
      <w:pPr>
        <w:rPr>
          <w:b/>
        </w:rPr>
      </w:pPr>
      <w:r>
        <w:t>NOW, THEREFORE, THE FOUNDATION AND THE GRANTEE AGREE AS FOLLOWS:</w:t>
      </w:r>
    </w:p>
    <w:p w14:paraId="4A03080E" w14:textId="77777777" w:rsidR="00E3390B" w:rsidRDefault="00E3390B">
      <w:pPr>
        <w:rPr>
          <w:b/>
        </w:rPr>
      </w:pPr>
    </w:p>
    <w:p w14:paraId="7158DB5F" w14:textId="1492AA24" w:rsidR="00E3390B" w:rsidRDefault="005E691B" w:rsidP="00E3390B">
      <w:pPr>
        <w:keepNext/>
        <w:numPr>
          <w:ilvl w:val="0"/>
          <w:numId w:val="10"/>
        </w:numPr>
        <w:spacing w:after="240"/>
      </w:pPr>
      <w:r>
        <w:rPr>
          <w:u w:val="single"/>
        </w:rPr>
        <w:t>Grant.</w:t>
      </w:r>
      <w:r>
        <w:t xml:space="preserve">  The Foundation has pledged and agreed that the Grantee will receive cash or cash equivalents in an amount </w:t>
      </w:r>
      <w:r w:rsidR="004D67F2">
        <w:t>up to</w:t>
      </w:r>
      <w:r>
        <w:t xml:space="preserve"> </w:t>
      </w:r>
      <w:r w:rsidR="00B91652">
        <w:t xml:space="preserve">ONE MILLION, </w:t>
      </w:r>
      <w:r w:rsidR="00D50C56">
        <w:t>NINE</w:t>
      </w:r>
      <w:r w:rsidR="00B91652">
        <w:t xml:space="preserve"> HUNDRED </w:t>
      </w:r>
      <w:r w:rsidR="00D50C56">
        <w:t>SEVENTY-FIVE THOUSAND DOLLARS ($1,97</w:t>
      </w:r>
      <w:r w:rsidR="00B91652">
        <w:t>5,000</w:t>
      </w:r>
      <w:r>
        <w:t xml:space="preserve">) (hereinafter sometimes referred to as the </w:t>
      </w:r>
      <w:r w:rsidR="00D65808">
        <w:t>“</w:t>
      </w:r>
      <w:r>
        <w:t>Grant</w:t>
      </w:r>
      <w:r w:rsidR="00D65808">
        <w:t>”</w:t>
      </w:r>
      <w:r>
        <w:t xml:space="preserve"> and the </w:t>
      </w:r>
      <w:r w:rsidR="00D65808">
        <w:t>“</w:t>
      </w:r>
      <w:r>
        <w:t>Grant Funds</w:t>
      </w:r>
      <w:r w:rsidR="00D65808">
        <w:t>”</w:t>
      </w:r>
      <w:r>
        <w:t xml:space="preserve">).  Grant Funds shall be available during the period beginning on </w:t>
      </w:r>
      <w:r w:rsidR="00B91652">
        <w:t>January 1, 2022</w:t>
      </w:r>
      <w:r>
        <w:t xml:space="preserve"> and ending on </w:t>
      </w:r>
      <w:r w:rsidR="00B91652">
        <w:t>July 31, 2023</w:t>
      </w:r>
      <w:r>
        <w:t xml:space="preserve"> or such earlier or later termination date as provided in this Agreement (the </w:t>
      </w:r>
      <w:r w:rsidR="00D65808">
        <w:t>“</w:t>
      </w:r>
      <w:r>
        <w:t>Grant Term</w:t>
      </w:r>
      <w:r w:rsidR="00D65808">
        <w:t>”</w:t>
      </w:r>
      <w:r>
        <w:t>).  Grant Funds shall be paid in U.S. Dollars.  Any conversion into foreign currencies of real costs borne in other currencies shall be done by the Grantee at the relevant published rate of the U.S. Federal Reserve Bank for the month in whi</w:t>
      </w:r>
      <w:r w:rsidR="00B91652">
        <w:t>ch the expenditure is incurred.</w:t>
      </w:r>
      <w:r>
        <w:t xml:space="preserve">  Grant Funds will be paid in </w:t>
      </w:r>
      <w:r w:rsidR="00AF0229">
        <w:t>multiple</w:t>
      </w:r>
      <w:r>
        <w:t xml:space="preserve"> installments after receipt by the Foundation of the enclosed countersigned copy of this Agreement and according to the following payment schedule and instructions for payment</w:t>
      </w:r>
      <w:r w:rsidR="009F683B">
        <w:rPr>
          <w:rStyle w:val="FootnoteReference"/>
        </w:rPr>
        <w:footnoteReference w:id="1"/>
      </w:r>
      <w:r>
        <w:t>:</w:t>
      </w:r>
    </w:p>
    <w:p w14:paraId="78E4C6FE" w14:textId="3A34959A" w:rsidR="00E3390B" w:rsidRPr="001503EA" w:rsidRDefault="005E691B">
      <w:pPr>
        <w:keepNext/>
        <w:spacing w:after="240"/>
        <w:rPr>
          <w:b/>
        </w:rPr>
      </w:pPr>
      <w:r>
        <w:br w:type="page"/>
      </w:r>
    </w:p>
    <w:tbl>
      <w:tblPr>
        <w:tblW w:w="94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2047"/>
        <w:gridCol w:w="5220"/>
      </w:tblGrid>
      <w:tr w:rsidR="00375DAC" w14:paraId="2829899E" w14:textId="77777777" w:rsidTr="00B91652">
        <w:trPr>
          <w:jc w:val="center"/>
        </w:trPr>
        <w:tc>
          <w:tcPr>
            <w:tcW w:w="2178" w:type="dxa"/>
          </w:tcPr>
          <w:p w14:paraId="7BB2E54C" w14:textId="77777777" w:rsidR="00E3390B" w:rsidRDefault="005E691B" w:rsidP="00E3390B">
            <w:pPr>
              <w:keepNext/>
              <w:spacing w:after="240"/>
            </w:pPr>
            <w:r w:rsidRPr="0091234A">
              <w:rPr>
                <w:u w:val="single"/>
              </w:rPr>
              <w:lastRenderedPageBreak/>
              <w:t xml:space="preserve">Payment Date </w:t>
            </w:r>
          </w:p>
        </w:tc>
        <w:tc>
          <w:tcPr>
            <w:tcW w:w="2047" w:type="dxa"/>
          </w:tcPr>
          <w:p w14:paraId="19138B86" w14:textId="43058745" w:rsidR="00E3390B" w:rsidRPr="0091234A" w:rsidRDefault="005E691B" w:rsidP="00B91652">
            <w:pPr>
              <w:keepNext/>
              <w:spacing w:after="240"/>
              <w:rPr>
                <w:u w:val="single"/>
              </w:rPr>
            </w:pPr>
            <w:r w:rsidRPr="0091234A">
              <w:rPr>
                <w:u w:val="single"/>
              </w:rPr>
              <w:t>Payment Amount</w:t>
            </w:r>
          </w:p>
        </w:tc>
        <w:tc>
          <w:tcPr>
            <w:tcW w:w="5220" w:type="dxa"/>
          </w:tcPr>
          <w:p w14:paraId="1DDC5159" w14:textId="7AFA5D8D" w:rsidR="00E3390B" w:rsidRPr="0091234A" w:rsidRDefault="005E691B" w:rsidP="00E3390B">
            <w:pPr>
              <w:keepNext/>
              <w:spacing w:after="240"/>
              <w:rPr>
                <w:u w:val="single"/>
              </w:rPr>
            </w:pPr>
            <w:r w:rsidRPr="0091234A">
              <w:rPr>
                <w:u w:val="single"/>
              </w:rPr>
              <w:t>Contingent Upon</w:t>
            </w:r>
          </w:p>
        </w:tc>
      </w:tr>
      <w:tr w:rsidR="00375DAC" w14:paraId="420EC050" w14:textId="77777777" w:rsidTr="00B91652">
        <w:trPr>
          <w:trHeight w:val="935"/>
          <w:jc w:val="center"/>
        </w:trPr>
        <w:tc>
          <w:tcPr>
            <w:tcW w:w="2178" w:type="dxa"/>
          </w:tcPr>
          <w:p w14:paraId="5C913469" w14:textId="5F537A9D" w:rsidR="00E3390B" w:rsidRPr="0091234A" w:rsidRDefault="005E691B" w:rsidP="00E3390B">
            <w:pPr>
              <w:keepNext/>
              <w:spacing w:after="240"/>
              <w:rPr>
                <w:u w:val="single"/>
              </w:rPr>
            </w:pPr>
            <w:r>
              <w:t>On or before 30 days following the Foundation</w:t>
            </w:r>
            <w:r w:rsidR="00D65808">
              <w:t>’</w:t>
            </w:r>
            <w:r>
              <w:t>s receipt of the countersigned copy of this Agreement</w:t>
            </w:r>
          </w:p>
        </w:tc>
        <w:tc>
          <w:tcPr>
            <w:tcW w:w="2047" w:type="dxa"/>
          </w:tcPr>
          <w:p w14:paraId="49947AF5" w14:textId="572E82ED" w:rsidR="00E3390B" w:rsidRPr="0062724D" w:rsidRDefault="004D67F2" w:rsidP="00E3390B">
            <w:pPr>
              <w:keepNext/>
              <w:spacing w:after="240"/>
              <w:rPr>
                <w:u w:val="single"/>
              </w:rPr>
            </w:pPr>
            <w:r>
              <w:t xml:space="preserve">Up to the </w:t>
            </w:r>
            <w:r w:rsidR="008B48B1" w:rsidRPr="0062724D">
              <w:t>Period 1 Budget</w:t>
            </w:r>
            <w:r w:rsidR="002A42E1" w:rsidRPr="0062724D">
              <w:t xml:space="preserve"> Amount</w:t>
            </w:r>
          </w:p>
        </w:tc>
        <w:tc>
          <w:tcPr>
            <w:tcW w:w="5220" w:type="dxa"/>
          </w:tcPr>
          <w:p w14:paraId="603DE889" w14:textId="77777777" w:rsidR="00E3390B" w:rsidRPr="0062724D" w:rsidRDefault="005E691B" w:rsidP="00E3390B">
            <w:pPr>
              <w:numPr>
                <w:ilvl w:val="0"/>
                <w:numId w:val="11"/>
              </w:numPr>
            </w:pPr>
            <w:r w:rsidRPr="0062724D">
              <w:t>Receipt by the Foundation of countersigned copy of this Agreement</w:t>
            </w:r>
          </w:p>
        </w:tc>
      </w:tr>
      <w:tr w:rsidR="00375DAC" w14:paraId="5E8EBB14" w14:textId="77777777" w:rsidTr="00B91652">
        <w:trPr>
          <w:jc w:val="center"/>
        </w:trPr>
        <w:tc>
          <w:tcPr>
            <w:tcW w:w="2178" w:type="dxa"/>
          </w:tcPr>
          <w:p w14:paraId="4AF49028" w14:textId="096414A5" w:rsidR="00E3390B" w:rsidRPr="0091234A" w:rsidRDefault="005E691B" w:rsidP="00B91652">
            <w:pPr>
              <w:keepNext/>
              <w:spacing w:after="240"/>
              <w:rPr>
                <w:u w:val="single"/>
              </w:rPr>
            </w:pPr>
            <w:r>
              <w:t xml:space="preserve">On or before </w:t>
            </w:r>
            <w:r w:rsidR="00B91652">
              <w:t>January 31, 2023</w:t>
            </w:r>
          </w:p>
        </w:tc>
        <w:tc>
          <w:tcPr>
            <w:tcW w:w="2047" w:type="dxa"/>
          </w:tcPr>
          <w:p w14:paraId="234B393B" w14:textId="6EDB0F3A" w:rsidR="00E3390B" w:rsidRPr="0062724D" w:rsidRDefault="004D67F2" w:rsidP="00E3390B">
            <w:pPr>
              <w:keepNext/>
              <w:spacing w:after="240"/>
              <w:rPr>
                <w:u w:val="single"/>
              </w:rPr>
            </w:pPr>
            <w:r>
              <w:t xml:space="preserve">Up to the </w:t>
            </w:r>
            <w:r w:rsidR="008B48B1" w:rsidRPr="0062724D">
              <w:t xml:space="preserve">Period 2 </w:t>
            </w:r>
            <w:r w:rsidR="002A42E1" w:rsidRPr="0062724D">
              <w:t>Budget Amount</w:t>
            </w:r>
          </w:p>
        </w:tc>
        <w:tc>
          <w:tcPr>
            <w:tcW w:w="5220" w:type="dxa"/>
          </w:tcPr>
          <w:p w14:paraId="17DF5917" w14:textId="77777777" w:rsidR="00E3390B" w:rsidRPr="0062724D" w:rsidRDefault="005E691B" w:rsidP="00E3390B">
            <w:pPr>
              <w:keepNext/>
              <w:numPr>
                <w:ilvl w:val="0"/>
                <w:numId w:val="12"/>
              </w:numPr>
            </w:pPr>
            <w:r w:rsidRPr="0062724D">
              <w:t>Timely reports and satisfactory progress with respect to the Program</w:t>
            </w:r>
          </w:p>
          <w:p w14:paraId="6E6973DC" w14:textId="77777777" w:rsidR="00E3390B" w:rsidRPr="0062724D" w:rsidRDefault="005E691B" w:rsidP="00E3390B">
            <w:pPr>
              <w:keepNext/>
              <w:numPr>
                <w:ilvl w:val="0"/>
                <w:numId w:val="12"/>
              </w:numPr>
              <w:rPr>
                <w:u w:val="single"/>
              </w:rPr>
            </w:pPr>
            <w:r w:rsidRPr="0062724D">
              <w:t>Compliance with all other terms of this Agreement</w:t>
            </w:r>
          </w:p>
        </w:tc>
      </w:tr>
    </w:tbl>
    <w:p w14:paraId="6EFCB6B2" w14:textId="77777777" w:rsidR="00E3390B" w:rsidRDefault="00E3390B">
      <w:pPr>
        <w:keepNext/>
        <w:spacing w:after="240"/>
      </w:pPr>
    </w:p>
    <w:p w14:paraId="6FF9BB6E" w14:textId="05045689" w:rsidR="00BD5DC8" w:rsidRDefault="005E691B" w:rsidP="00BD5DC8">
      <w:pPr>
        <w:numPr>
          <w:ilvl w:val="0"/>
          <w:numId w:val="10"/>
        </w:numPr>
        <w:spacing w:after="240"/>
      </w:pPr>
      <w:r>
        <w:rPr>
          <w:u w:val="single"/>
        </w:rPr>
        <w:t>Purpose.</w:t>
      </w:r>
      <w:r>
        <w:t xml:space="preserve">  The Grant shall be used by the Grantee to </w:t>
      </w:r>
      <w:r w:rsidR="00B91652">
        <w:t xml:space="preserve">improve collection of birth and death data systems in </w:t>
      </w:r>
      <w:r w:rsidR="00D50C56">
        <w:t>Africa</w:t>
      </w:r>
      <w:r w:rsidR="00B91652">
        <w:t xml:space="preserve"> </w:t>
      </w:r>
      <w:r>
        <w:t xml:space="preserve">as further described in </w:t>
      </w:r>
      <w:r>
        <w:rPr>
          <w:u w:val="single"/>
        </w:rPr>
        <w:t xml:space="preserve">Schedule </w:t>
      </w:r>
      <w:r w:rsidR="002A42E1">
        <w:rPr>
          <w:u w:val="single"/>
        </w:rPr>
        <w:t>B</w:t>
      </w:r>
      <w:r>
        <w:t xml:space="preserve"> attached hereto, </w:t>
      </w:r>
      <w:r w:rsidR="00D118C3">
        <w:t>as part of the Initiative</w:t>
      </w:r>
      <w:r>
        <w:t xml:space="preserve"> established and defined by the Foundation (the </w:t>
      </w:r>
      <w:r w:rsidR="00D65808">
        <w:t>“</w:t>
      </w:r>
      <w:r>
        <w:t>Program</w:t>
      </w:r>
      <w:r w:rsidR="00D65808">
        <w:t>”</w:t>
      </w:r>
      <w:r>
        <w:t xml:space="preserve">) </w:t>
      </w:r>
      <w:r w:rsidR="00D118C3">
        <w:t>and in a manner</w:t>
      </w:r>
      <w:r>
        <w:t xml:space="preserve"> consistent with the Program as outlined in this Agreement, the schedules attached hereto and the Program budget as set forth on </w:t>
      </w:r>
      <w:r>
        <w:rPr>
          <w:u w:val="single"/>
        </w:rPr>
        <w:t xml:space="preserve">Schedule </w:t>
      </w:r>
      <w:r w:rsidR="002A42E1">
        <w:rPr>
          <w:u w:val="single"/>
        </w:rPr>
        <w:t>C</w:t>
      </w:r>
      <w:r>
        <w:t xml:space="preserve"> attached hereto (the </w:t>
      </w:r>
      <w:r w:rsidR="00D65808">
        <w:t>“</w:t>
      </w:r>
      <w:r>
        <w:t>Program Budget</w:t>
      </w:r>
      <w:r w:rsidR="00D65808">
        <w:t>”</w:t>
      </w:r>
      <w:r>
        <w:t xml:space="preserve"> or the </w:t>
      </w:r>
      <w:r w:rsidR="00D65808">
        <w:t>“</w:t>
      </w:r>
      <w:r>
        <w:t>Budget</w:t>
      </w:r>
      <w:r w:rsidR="00D65808">
        <w:t>”</w:t>
      </w:r>
      <w:r>
        <w:t>)</w:t>
      </w:r>
      <w:r w:rsidR="002A42E1">
        <w:t>.</w:t>
      </w:r>
      <w:r>
        <w:t xml:space="preserve"> </w:t>
      </w:r>
    </w:p>
    <w:p w14:paraId="20B665A6" w14:textId="77777777" w:rsidR="00E3390B" w:rsidRDefault="005E691B" w:rsidP="00E3390B">
      <w:pPr>
        <w:numPr>
          <w:ilvl w:val="0"/>
          <w:numId w:val="10"/>
        </w:numPr>
        <w:spacing w:after="240"/>
      </w:pPr>
      <w:r>
        <w:rPr>
          <w:u w:val="single"/>
        </w:rPr>
        <w:t>Use of Grant Funds.</w:t>
      </w:r>
      <w:r>
        <w:t xml:space="preserve"> </w:t>
      </w:r>
    </w:p>
    <w:p w14:paraId="106661EE" w14:textId="67AA80FA" w:rsidR="00E3390B" w:rsidRDefault="005E691B" w:rsidP="00E3390B">
      <w:pPr>
        <w:numPr>
          <w:ilvl w:val="1"/>
          <w:numId w:val="10"/>
        </w:numPr>
        <w:spacing w:after="240"/>
      </w:pPr>
      <w:r>
        <w:rPr>
          <w:u w:val="single"/>
        </w:rPr>
        <w:t>Scope</w:t>
      </w:r>
      <w:r>
        <w:t xml:space="preserve">.  </w:t>
      </w:r>
      <w:r w:rsidR="00A14062">
        <w:t>The Grantee warrants and agrees that, consistent with</w:t>
      </w:r>
      <w:r>
        <w:t xml:space="preserve"> United States law, Grant Funds </w:t>
      </w:r>
      <w:r w:rsidR="00A14062">
        <w:t>shall</w:t>
      </w:r>
      <w:r>
        <w:t xml:space="preserve"> be expended only for charitable, scientific, literary or educational purposes.  This Grant is made only for the purposes stated in this Agreement and the Schedules attached hereto, and Grant Funds shall be used </w:t>
      </w:r>
      <w:r w:rsidR="00A14062">
        <w:t xml:space="preserve">only </w:t>
      </w:r>
      <w:r>
        <w:t>for such purposes in accordance with the Program Budget described in Section 3(b).  Any Grant Funds not expended or committed for the purposes of the Grant, or within the period stated above, must be returned to the Foundation, unless otherwise authorized in writing by the Foundation.</w:t>
      </w:r>
      <w:r w:rsidR="00692439">
        <w:t xml:space="preserve">  </w:t>
      </w:r>
    </w:p>
    <w:p w14:paraId="31E03845" w14:textId="68A68EA2" w:rsidR="00E3390B" w:rsidRPr="00B91652" w:rsidRDefault="005E691B" w:rsidP="00B91652">
      <w:pPr>
        <w:numPr>
          <w:ilvl w:val="1"/>
          <w:numId w:val="10"/>
        </w:numPr>
        <w:spacing w:after="240"/>
        <w:rPr>
          <w:b/>
          <w:i/>
        </w:rPr>
      </w:pPr>
      <w:r>
        <w:rPr>
          <w:u w:val="single"/>
        </w:rPr>
        <w:t>Budget</w:t>
      </w:r>
      <w:r>
        <w:t>.  The Program Budget has been developed to cover all costs related to the Program and the Founda</w:t>
      </w:r>
      <w:r w:rsidR="002A42E1">
        <w:t>tion</w:t>
      </w:r>
      <w:r w:rsidR="00D65808">
        <w:t>’</w:t>
      </w:r>
      <w:r w:rsidR="002A42E1">
        <w:t xml:space="preserve">s funding of the Program.  </w:t>
      </w:r>
      <w:r>
        <w:t>The Program Budget is currently allocated among budget lines based on the Grantee</w:t>
      </w:r>
      <w:r w:rsidR="00D65808">
        <w:t>’</w:t>
      </w:r>
      <w:r>
        <w:t>s and the Foundation</w:t>
      </w:r>
      <w:r w:rsidR="00D65808">
        <w:t>’</w:t>
      </w:r>
      <w:r>
        <w:t xml:space="preserve">s estimates of the appropriate allocation.  </w:t>
      </w:r>
      <w:r w:rsidR="00EA66DF">
        <w:t>T</w:t>
      </w:r>
      <w:r>
        <w:t xml:space="preserve">he Grantee </w:t>
      </w:r>
      <w:r w:rsidR="00EA66DF">
        <w:t>has provided</w:t>
      </w:r>
      <w:r>
        <w:t xml:space="preserve"> to the Foundation as </w:t>
      </w:r>
      <w:r>
        <w:rPr>
          <w:u w:val="single"/>
        </w:rPr>
        <w:t xml:space="preserve">Schedule </w:t>
      </w:r>
      <w:r w:rsidR="002A42E1">
        <w:rPr>
          <w:u w:val="single"/>
        </w:rPr>
        <w:t>C</w:t>
      </w:r>
      <w:r>
        <w:t xml:space="preserve"> hereto a final </w:t>
      </w:r>
      <w:r w:rsidR="008B48B1">
        <w:t>Program Budget</w:t>
      </w:r>
      <w:r>
        <w:t xml:space="preserve"> setting forth the final allocation of the Grant Funds.  The Grantee must adhere to the Program Budget.  The Foundation must pre-approve any change o</w:t>
      </w:r>
      <w:r w:rsidR="002A42E1">
        <w:t>f 10% or more in any line item.</w:t>
      </w:r>
      <w:r>
        <w:t xml:space="preserve">  </w:t>
      </w:r>
      <w:r w:rsidRPr="0062724D">
        <w:t>Any activities not included in the Program must rec</w:t>
      </w:r>
      <w:r w:rsidR="00463438">
        <w:t xml:space="preserve">eive prior Foundation approval.  </w:t>
      </w:r>
      <w:r w:rsidR="008B48B1" w:rsidRPr="0062724D">
        <w:t xml:space="preserve">If there are </w:t>
      </w:r>
      <w:r w:rsidR="00D0546A" w:rsidRPr="0062724D">
        <w:t xml:space="preserve">any substantial developments to the Program </w:t>
      </w:r>
      <w:r w:rsidR="008B48B1" w:rsidRPr="0062724D">
        <w:t xml:space="preserve">that may </w:t>
      </w:r>
      <w:r w:rsidR="003F20C8" w:rsidRPr="0062724D">
        <w:t>result in</w:t>
      </w:r>
      <w:r w:rsidR="00D0546A" w:rsidRPr="0062724D">
        <w:t xml:space="preserve"> a revision of </w:t>
      </w:r>
      <w:r w:rsidR="003F20C8" w:rsidRPr="0062724D">
        <w:t xml:space="preserve">any annual allocation in the </w:t>
      </w:r>
      <w:r w:rsidR="008B48B1" w:rsidRPr="0062724D">
        <w:t>Program Budget</w:t>
      </w:r>
      <w:r w:rsidR="00D0546A" w:rsidRPr="0062724D">
        <w:t xml:space="preserve">, the Grantee shall </w:t>
      </w:r>
      <w:r w:rsidR="008B48B1" w:rsidRPr="0062724D">
        <w:t xml:space="preserve">work with the Foundation </w:t>
      </w:r>
      <w:r w:rsidR="00D0546A" w:rsidRPr="0062724D">
        <w:t xml:space="preserve">to make any further changes to the </w:t>
      </w:r>
      <w:r w:rsidR="008B48B1" w:rsidRPr="0062724D">
        <w:t>Program Budget</w:t>
      </w:r>
      <w:r w:rsidR="003F20C8" w:rsidRPr="0062724D">
        <w:t xml:space="preserve">.  </w:t>
      </w:r>
      <w:r w:rsidR="008B48B1" w:rsidRPr="0062724D">
        <w:t xml:space="preserve">The </w:t>
      </w:r>
      <w:r w:rsidR="003F20C8" w:rsidRPr="0062724D">
        <w:t xml:space="preserve">Grantee shall propose and submit a revised </w:t>
      </w:r>
      <w:r w:rsidR="008B48B1" w:rsidRPr="0062724D">
        <w:t>Program Budget</w:t>
      </w:r>
      <w:r w:rsidR="003F20C8" w:rsidRPr="0062724D">
        <w:t xml:space="preserve"> to the Foundation for approval at least 45 days prior to the st</w:t>
      </w:r>
      <w:r w:rsidR="008B48B1" w:rsidRPr="0062724D">
        <w:t>art of the affected G</w:t>
      </w:r>
      <w:r w:rsidR="003F20C8" w:rsidRPr="0062724D">
        <w:t xml:space="preserve">rant period. </w:t>
      </w:r>
      <w:r w:rsidR="008B48B1" w:rsidRPr="0062724D">
        <w:t xml:space="preserve">Any delays in submitting a revised Program Budget may </w:t>
      </w:r>
      <w:r w:rsidR="003F20C8" w:rsidRPr="0062724D">
        <w:t xml:space="preserve">cause a delay in payment.  </w:t>
      </w:r>
      <w:r w:rsidR="00D0546A" w:rsidRPr="0062724D">
        <w:t xml:space="preserve">Once approved by the Foundation, the </w:t>
      </w:r>
      <w:r w:rsidR="008B48B1" w:rsidRPr="0062724D">
        <w:t>revised Program</w:t>
      </w:r>
      <w:r w:rsidR="00D0546A" w:rsidRPr="0062724D">
        <w:t xml:space="preserve"> Budget shall supersede and replace the Program Budget initially attached hereto as </w:t>
      </w:r>
      <w:r w:rsidR="00D0546A" w:rsidRPr="0062724D">
        <w:rPr>
          <w:u w:val="single"/>
        </w:rPr>
        <w:t>Schedule C</w:t>
      </w:r>
      <w:r w:rsidR="00D0546A" w:rsidRPr="0062724D">
        <w:t xml:space="preserve">.  </w:t>
      </w:r>
      <w:r w:rsidRPr="0062724D">
        <w:t>The Foundation reserves the right to withhold funding if said expenditures are not consistent with the Program or in accord</w:t>
      </w:r>
      <w:r w:rsidR="002A42E1" w:rsidRPr="0062724D">
        <w:t xml:space="preserve">ance with the Program Budget.  </w:t>
      </w:r>
      <w:r w:rsidRPr="0062724D">
        <w:t>In addition, indirect costs</w:t>
      </w:r>
      <w:r w:rsidRPr="0062724D">
        <w:rPr>
          <w:b/>
        </w:rPr>
        <w:t xml:space="preserve"> </w:t>
      </w:r>
      <w:r w:rsidRPr="0062724D">
        <w:t>can in</w:t>
      </w:r>
      <w:r w:rsidR="00401D12" w:rsidRPr="0062724D">
        <w:t xml:space="preserve"> no event represent more than </w:t>
      </w:r>
      <w:r w:rsidR="002A42E1" w:rsidRPr="0062724D">
        <w:t>what is currently represented in the Program Budget.</w:t>
      </w:r>
      <w:r w:rsidRPr="0062724D">
        <w:t xml:space="preserve">  For the purposes of this Agreement, indirect costs shall mean those </w:t>
      </w:r>
      <w:r w:rsidRPr="0062724D">
        <w:lastRenderedPageBreak/>
        <w:t>costs that have been incurred by the Grantee that cannot be identified specifically in reference to a particular program but relate to several pr</w:t>
      </w:r>
      <w:r w:rsidR="002A42E1" w:rsidRPr="0062724D">
        <w:t xml:space="preserve">ograms, including the Program.  </w:t>
      </w:r>
      <w:r w:rsidRPr="0062724D">
        <w:t>In the</w:t>
      </w:r>
      <w:r>
        <w:t xml:space="preserve"> event of an exceptional exchange-rate fluctuation, the Grantee may request a modification of the Program Budget to lessen the impact of such flu</w:t>
      </w:r>
      <w:r w:rsidR="00B91652">
        <w:t>ctuation on Program activities.</w:t>
      </w:r>
      <w:r>
        <w:t xml:space="preserve">  The Grantee must deposit the Grant Funds in an interest-bearing account or other short-term investment vehicle and must apply any interest earned to the Program.  Any additional income related to Grant Funds, including but not limited to dividends, interest or </w:t>
      </w:r>
      <w:r w:rsidR="00CF6094">
        <w:t xml:space="preserve">appreciation </w:t>
      </w:r>
      <w:r w:rsidR="00CF6094" w:rsidRPr="00CF6094">
        <w:t xml:space="preserve">and currency fluctuation </w:t>
      </w:r>
      <w:r>
        <w:t>must be used for the Program.</w:t>
      </w:r>
      <w:r w:rsidRPr="00CD0BCF">
        <w:t xml:space="preserve"> </w:t>
      </w:r>
      <w:r>
        <w:t xml:space="preserve"> Interest earned must be reported to the Foundation in the Periodic Report. </w:t>
      </w:r>
    </w:p>
    <w:p w14:paraId="5B9C1AEC" w14:textId="3053EE6A" w:rsidR="00E3390B" w:rsidRDefault="005E691B" w:rsidP="00E3390B">
      <w:pPr>
        <w:numPr>
          <w:ilvl w:val="1"/>
          <w:numId w:val="10"/>
        </w:numPr>
        <w:spacing w:after="240"/>
      </w:pPr>
      <w:r w:rsidRPr="003E6E5C">
        <w:rPr>
          <w:u w:val="single"/>
        </w:rPr>
        <w:t>Key Persons</w:t>
      </w:r>
      <w:r w:rsidRPr="003E6E5C">
        <w:t>.</w:t>
      </w:r>
      <w:r>
        <w:t xml:space="preserve">  </w:t>
      </w:r>
      <w:r w:rsidR="00190387">
        <w:t xml:space="preserve">If the Grantee is notified that </w:t>
      </w:r>
      <w:r w:rsidRPr="00D40FDB">
        <w:t xml:space="preserve">a key member of the </w:t>
      </w:r>
      <w:r>
        <w:t>Program (e.g. a director, project manager</w:t>
      </w:r>
      <w:r w:rsidRPr="00D40FDB">
        <w:t xml:space="preserve"> or performance management lead</w:t>
      </w:r>
      <w:r w:rsidR="007E6AD9">
        <w:t>) (each, a</w:t>
      </w:r>
      <w:r>
        <w:t xml:space="preserve"> </w:t>
      </w:r>
      <w:r w:rsidR="00D65808">
        <w:t>“</w:t>
      </w:r>
      <w:r w:rsidR="007E6AD9">
        <w:t>Key Person</w:t>
      </w:r>
      <w:r w:rsidR="00D65808">
        <w:t>”</w:t>
      </w:r>
      <w:r w:rsidRPr="00D40FDB">
        <w:t xml:space="preserve">) </w:t>
      </w:r>
      <w:r w:rsidR="00190387">
        <w:t>will cease</w:t>
      </w:r>
      <w:r>
        <w:t xml:space="preserve"> to devote substantially all of </w:t>
      </w:r>
      <w:r w:rsidR="007E6AD9">
        <w:t>his or her</w:t>
      </w:r>
      <w:r>
        <w:t xml:space="preserve"> business time and efforts to the Program</w:t>
      </w:r>
      <w:r w:rsidR="00491971">
        <w:t>, the Grantee shall</w:t>
      </w:r>
      <w:r w:rsidR="00AD121F">
        <w:t xml:space="preserve"> </w:t>
      </w:r>
      <w:r w:rsidR="00491971">
        <w:t>notify the Foundation of such cessation</w:t>
      </w:r>
      <w:r w:rsidR="00AD121F">
        <w:t xml:space="preserve"> </w:t>
      </w:r>
      <w:r w:rsidR="001875D7">
        <w:t>within 3 business days</w:t>
      </w:r>
      <w:r w:rsidRPr="00D40FDB">
        <w:t xml:space="preserve">.  </w:t>
      </w:r>
      <w:r>
        <w:t>After receiving such notification, t</w:t>
      </w:r>
      <w:r w:rsidRPr="00D40FDB">
        <w:t xml:space="preserve">he </w:t>
      </w:r>
      <w:r>
        <w:t>Foundation</w:t>
      </w:r>
      <w:r w:rsidRPr="00D40FDB">
        <w:t xml:space="preserve"> shall have the right to discontinue funding the Program or cancel the Grant with respect to any then undistributed Grant Funds if (a) </w:t>
      </w:r>
      <w:r>
        <w:t>such Key Person</w:t>
      </w:r>
      <w:r w:rsidR="00D65808">
        <w:t>’</w:t>
      </w:r>
      <w:r>
        <w:t xml:space="preserve">s position has not been </w:t>
      </w:r>
      <w:r w:rsidRPr="00D40FDB">
        <w:t xml:space="preserve">filled within 60 days after </w:t>
      </w:r>
      <w:r>
        <w:t xml:space="preserve">such notification with a person </w:t>
      </w:r>
      <w:r w:rsidRPr="00D40FDB">
        <w:t xml:space="preserve">possessing </w:t>
      </w:r>
      <w:r>
        <w:t xml:space="preserve">similar skills and capabilities, as determined by the Foundation in its sole discretion, </w:t>
      </w:r>
      <w:r w:rsidRPr="00D40FDB">
        <w:t xml:space="preserve">(b) the </w:t>
      </w:r>
      <w:r>
        <w:t>Foundation</w:t>
      </w:r>
      <w:r w:rsidRPr="00D40FDB">
        <w:t xml:space="preserve"> has not been provided </w:t>
      </w:r>
      <w:r>
        <w:t xml:space="preserve">with documentation demonstrating that the </w:t>
      </w:r>
      <w:r w:rsidRPr="00D40FDB">
        <w:t xml:space="preserve">person hired to fill </w:t>
      </w:r>
      <w:r>
        <w:t xml:space="preserve">such </w:t>
      </w:r>
      <w:r w:rsidRPr="00D40FDB">
        <w:t>vacancy</w:t>
      </w:r>
      <w:r>
        <w:t xml:space="preserve"> is well-qualified to fill the position, or (c) such Key Person does not again begin devoting all of his or her busin</w:t>
      </w:r>
      <w:r w:rsidR="008707B8">
        <w:t>ess time to the Program within 10</w:t>
      </w:r>
      <w:r w:rsidRPr="00D40FDB">
        <w:t xml:space="preserve"> business days</w:t>
      </w:r>
      <w:r w:rsidR="00272AF2">
        <w:t>.</w:t>
      </w:r>
    </w:p>
    <w:p w14:paraId="0EC1AB87" w14:textId="77777777" w:rsidR="00E3390B" w:rsidRPr="009E7443" w:rsidRDefault="005E691B" w:rsidP="00E3390B">
      <w:pPr>
        <w:numPr>
          <w:ilvl w:val="1"/>
          <w:numId w:val="10"/>
        </w:numPr>
        <w:spacing w:after="240"/>
        <w:rPr>
          <w:b/>
        </w:rPr>
      </w:pPr>
      <w:r>
        <w:rPr>
          <w:u w:val="single"/>
        </w:rPr>
        <w:t>Media Documentation</w:t>
      </w:r>
      <w:r>
        <w:t>.  The Grantee shall use its best efforts to document the Program by facilitating and/or producing publications, audio or video programming, film or other media regarding the Program.</w:t>
      </w:r>
    </w:p>
    <w:p w14:paraId="0945BC85" w14:textId="0030BE6E" w:rsidR="008B48B1" w:rsidRDefault="005E691B" w:rsidP="008B48B1">
      <w:pPr>
        <w:numPr>
          <w:ilvl w:val="1"/>
          <w:numId w:val="10"/>
        </w:numPr>
        <w:spacing w:after="240"/>
      </w:pPr>
      <w:r>
        <w:rPr>
          <w:u w:val="single"/>
        </w:rPr>
        <w:t>Restrictions on Distribution of Grant Funds</w:t>
      </w:r>
      <w:r>
        <w:t xml:space="preserve">.  </w:t>
      </w:r>
      <w:r w:rsidR="009B5957">
        <w:t xml:space="preserve">The Grantee </w:t>
      </w:r>
      <w:r w:rsidR="00A14062">
        <w:t>represents</w:t>
      </w:r>
      <w:r w:rsidR="009B5957">
        <w:t xml:space="preserve"> that it is familiar with the U.S. Executive Orders and laws that prohibit the provision of resources and support to organizations and individuals and/or organizations associated with terrorism and terrorist related lists promulgated by the U.S. Government, the United Nations, and the </w:t>
      </w:r>
      <w:r w:rsidR="009B5957" w:rsidRPr="00D53FBB">
        <w:t>European Union.  The Grantee will take all precautions necessary to ensure that none of the Grant Funds will be used (i) in support of or to promote violence, terrorist activity or related training, whether directly through its own activities and programs, or indirectly through its support of, or cooperation with, other persons and organizations known to support terrorism or that are involved in money laundering activities or (ii) for purposes of or in connection with bribery or in contravention of the U.S. Foreign Corrupt Practices Act of 1977, as amended, or other applicable anti-bribery law.</w:t>
      </w:r>
      <w:r w:rsidR="008675D7" w:rsidRPr="00D53FBB">
        <w:t xml:space="preserve">  </w:t>
      </w:r>
      <w:r w:rsidR="009B5957" w:rsidRPr="00D53FBB">
        <w:t>In addition,</w:t>
      </w:r>
      <w:r w:rsidR="009B5957">
        <w:t xml:space="preserve"> the Grantee confirms that no Grant Funds will be paid to, or on behalf of, U.S. Government officials, except as permitted under Treasury Regulation 53.4941(d)-3(e).</w:t>
      </w:r>
    </w:p>
    <w:p w14:paraId="005A71C0" w14:textId="675FCD90" w:rsidR="00E3390B" w:rsidRDefault="005E691B" w:rsidP="008B48B1">
      <w:pPr>
        <w:numPr>
          <w:ilvl w:val="1"/>
          <w:numId w:val="10"/>
        </w:numPr>
        <w:spacing w:after="240"/>
      </w:pPr>
      <w:r w:rsidRPr="008B48B1">
        <w:rPr>
          <w:u w:val="single"/>
        </w:rPr>
        <w:t>Modification of Program</w:t>
      </w:r>
      <w:r>
        <w:t xml:space="preserve">.  The Foundation may request that the Grantee modify the Program </w:t>
      </w:r>
      <w:r w:rsidRPr="0062724D">
        <w:t>during the term of the Grant, p</w:t>
      </w:r>
      <w:r w:rsidR="00272AF2" w:rsidRPr="0062724D">
        <w:t xml:space="preserve">rovided any such modifications </w:t>
      </w:r>
      <w:r w:rsidRPr="0062724D">
        <w:t xml:space="preserve">are reasonable in terms of financial resources.  </w:t>
      </w:r>
      <w:r w:rsidR="008B48B1" w:rsidRPr="0062724D">
        <w:t>From time-to-time, the Foundation may modify the work under the Initiati</w:t>
      </w:r>
      <w:r w:rsidR="00CD1789" w:rsidRPr="0062724D">
        <w:t xml:space="preserve">ve and request that the Grantee </w:t>
      </w:r>
      <w:r w:rsidR="008B48B1" w:rsidRPr="0062724D">
        <w:t>modify the Program</w:t>
      </w:r>
      <w:r w:rsidR="00CD1789" w:rsidRPr="0062724D">
        <w:t xml:space="preserve"> accordingly</w:t>
      </w:r>
      <w:r w:rsidR="008B48B1" w:rsidRPr="0062724D">
        <w:t xml:space="preserve">.  Any modifications to the Program that may result in </w:t>
      </w:r>
      <w:r w:rsidR="0077047A" w:rsidRPr="0062724D">
        <w:t>changes to the</w:t>
      </w:r>
      <w:r w:rsidR="008B48B1" w:rsidRPr="0062724D">
        <w:t xml:space="preserve"> </w:t>
      </w:r>
      <w:r w:rsidR="008B48B1" w:rsidRPr="0062724D">
        <w:rPr>
          <w:u w:val="single"/>
        </w:rPr>
        <w:t>Schedule B</w:t>
      </w:r>
      <w:r w:rsidR="008B48B1" w:rsidRPr="0062724D">
        <w:t xml:space="preserve"> </w:t>
      </w:r>
      <w:r w:rsidR="0077047A" w:rsidRPr="0062724D">
        <w:t xml:space="preserve">attached hereto </w:t>
      </w:r>
      <w:r w:rsidR="008B48B1" w:rsidRPr="0062724D">
        <w:t xml:space="preserve">must be approved </w:t>
      </w:r>
      <w:r w:rsidR="0077047A" w:rsidRPr="0062724D">
        <w:t xml:space="preserve">in writing (including by email) </w:t>
      </w:r>
      <w:r w:rsidR="008B48B1" w:rsidRPr="0062724D">
        <w:t xml:space="preserve">by the Foundation.  Once approved, the revised </w:t>
      </w:r>
      <w:r w:rsidR="008B48B1" w:rsidRPr="0062724D">
        <w:rPr>
          <w:u w:val="single"/>
        </w:rPr>
        <w:t>Schedule B</w:t>
      </w:r>
      <w:r w:rsidR="008B48B1" w:rsidRPr="0062724D">
        <w:t xml:space="preserve"> shall supersede and replace the Program description initially attached hereto as </w:t>
      </w:r>
      <w:r w:rsidR="008B48B1" w:rsidRPr="0062724D">
        <w:rPr>
          <w:u w:val="single"/>
        </w:rPr>
        <w:t>Schedule B</w:t>
      </w:r>
      <w:r w:rsidR="008B48B1" w:rsidRPr="0062724D">
        <w:t xml:space="preserve">.  </w:t>
      </w:r>
      <w:r w:rsidRPr="0062724D">
        <w:t xml:space="preserve">If the Foundation and the Grantee cannot reach an agreement </w:t>
      </w:r>
      <w:r w:rsidR="00A14062">
        <w:t>on</w:t>
      </w:r>
      <w:r w:rsidRPr="0062724D">
        <w:t xml:space="preserve"> the terms of any such proposed modification, the Foundation </w:t>
      </w:r>
      <w:r w:rsidRPr="0062724D">
        <w:lastRenderedPageBreak/>
        <w:t>shall have the right to discontinue funding the Program or cancel the Grant with respect</w:t>
      </w:r>
      <w:r>
        <w:t xml:space="preserve"> to any then undistributed Grant Funds.</w:t>
      </w:r>
    </w:p>
    <w:p w14:paraId="08C8AF24" w14:textId="1315F9C9" w:rsidR="00E3390B" w:rsidRDefault="005E691B" w:rsidP="00E3390B">
      <w:pPr>
        <w:numPr>
          <w:ilvl w:val="1"/>
          <w:numId w:val="10"/>
        </w:numPr>
        <w:spacing w:after="240"/>
      </w:pPr>
      <w:r>
        <w:rPr>
          <w:u w:val="single"/>
        </w:rPr>
        <w:t>Sub</w:t>
      </w:r>
      <w:r w:rsidR="00272AF2">
        <w:rPr>
          <w:u w:val="single"/>
        </w:rPr>
        <w:t>-G</w:t>
      </w:r>
      <w:r>
        <w:rPr>
          <w:u w:val="single"/>
        </w:rPr>
        <w:t>rants</w:t>
      </w:r>
      <w:r>
        <w:t>.  It is understood that the Grantee may make sub-grants in connection with the Program</w:t>
      </w:r>
      <w:r w:rsidR="009335CB">
        <w:t xml:space="preserve"> (</w:t>
      </w:r>
      <w:r w:rsidR="00D65808">
        <w:t>the recipients of such sub-grants, the “Sub-Grantees”</w:t>
      </w:r>
      <w:r w:rsidR="009335CB">
        <w:t>)</w:t>
      </w:r>
      <w:r>
        <w:t xml:space="preserve">.  The Grantee has the exclusive right </w:t>
      </w:r>
      <w:r w:rsidR="009335CB">
        <w:t>to select such Sub-G</w:t>
      </w:r>
      <w:r>
        <w:t>rantees and any sub</w:t>
      </w:r>
      <w:r w:rsidR="00272AF2">
        <w:t>-</w:t>
      </w:r>
      <w:r>
        <w:t>contractors for the Program.  The Foundation has not earmarked the use of th</w:t>
      </w:r>
      <w:r w:rsidR="009335CB">
        <w:t>e Grant Funds for any specific Sub-G</w:t>
      </w:r>
      <w:r>
        <w:t>rantee or sub</w:t>
      </w:r>
      <w:r w:rsidR="00272AF2">
        <w:t>-</w:t>
      </w:r>
      <w:r>
        <w:t xml:space="preserve">contractor.  </w:t>
      </w:r>
      <w:r w:rsidR="00CF6094" w:rsidRPr="00CF6094">
        <w:t xml:space="preserve">The Grantee may make payments to </w:t>
      </w:r>
      <w:r w:rsidR="009335CB">
        <w:t>Sub-G</w:t>
      </w:r>
      <w:r w:rsidR="00CF6094" w:rsidRPr="00CF6094">
        <w:t xml:space="preserve">rantees and sub-contractors in currencies other than in U.S. Dollars; however, the Grantee must retain any gains/losses from currency exchanges in the Program Budget to be used for the Program specifically for sub-grants or sub-contracts, unless otherwise approved by the Foundation per Section 3(a).  The Grantee shall also report any significant currency fluctuation to the Foundation. </w:t>
      </w:r>
      <w:r>
        <w:t>The Grantee is res</w:t>
      </w:r>
      <w:r w:rsidR="009335CB">
        <w:t>ponsible for ensuring that all Sub-G</w:t>
      </w:r>
      <w:r>
        <w:t>rantees and sub</w:t>
      </w:r>
      <w:r w:rsidR="00272AF2">
        <w:t>-</w:t>
      </w:r>
      <w:r>
        <w:t>contractors use the Grant Funds for the purposes of the Grant and the Program.  The Grantee shall n</w:t>
      </w:r>
      <w:r w:rsidR="009335CB">
        <w:t>ot, and shall require that its Sub-G</w:t>
      </w:r>
      <w:r>
        <w:t>rantees and sub</w:t>
      </w:r>
      <w:r w:rsidR="00272AF2">
        <w:t>-</w:t>
      </w:r>
      <w:r>
        <w:t xml:space="preserve">contractors funded with proceeds of the Grant Funds not, make any statement or otherwise imply to donors, investors, media or the general public that the Foundation directly funds the activities of </w:t>
      </w:r>
      <w:r w:rsidR="009335CB">
        <w:t>any Sub-G</w:t>
      </w:r>
      <w:r>
        <w:t>rantee or sub</w:t>
      </w:r>
      <w:r w:rsidR="00272AF2">
        <w:t>-</w:t>
      </w:r>
      <w:r w:rsidR="007E6AD9">
        <w:t xml:space="preserve">contractor.  </w:t>
      </w:r>
      <w:r>
        <w:t>F</w:t>
      </w:r>
      <w:r w:rsidR="009335CB">
        <w:t>or the avoidance of doubt, any Sub-G</w:t>
      </w:r>
      <w:r>
        <w:t xml:space="preserve">rantees described in </w:t>
      </w:r>
      <w:r w:rsidR="007C0FB6">
        <w:rPr>
          <w:u w:val="single"/>
        </w:rPr>
        <w:t>Schedule B</w:t>
      </w:r>
      <w:r>
        <w:t>, attached hereto, are listed as examples only, and it is within the sole discretion of the Grantee to determine whether such organizations, or any other organizations w</w:t>
      </w:r>
      <w:r w:rsidR="007E6AD9">
        <w:t>ill in fact receive sub-grants.</w:t>
      </w:r>
    </w:p>
    <w:p w14:paraId="362FCE0A" w14:textId="77777777" w:rsidR="00272AF2" w:rsidRPr="0058155A" w:rsidRDefault="00272AF2" w:rsidP="00272AF2">
      <w:pPr>
        <w:numPr>
          <w:ilvl w:val="1"/>
          <w:numId w:val="10"/>
        </w:numPr>
        <w:spacing w:after="240"/>
      </w:pPr>
      <w:r>
        <w:rPr>
          <w:u w:val="single"/>
        </w:rPr>
        <w:t>Promotion of the Program</w:t>
      </w:r>
      <w:r w:rsidRPr="00B52895">
        <w:t>.</w:t>
      </w:r>
      <w:r>
        <w:t xml:space="preserve">  The Grantee</w:t>
      </w:r>
      <w:r w:rsidRPr="008E46F2">
        <w:t xml:space="preserve"> shall (i) work with </w:t>
      </w:r>
      <w:r>
        <w:t xml:space="preserve">the Foundation </w:t>
      </w:r>
      <w:r w:rsidRPr="008E46F2">
        <w:t>to maximize ongoing media opportunities, including, but not limited to, public events, press releases</w:t>
      </w:r>
      <w:r>
        <w:t xml:space="preserve"> and</w:t>
      </w:r>
      <w:r w:rsidRPr="008E46F2">
        <w:t xml:space="preserve"> social media promotion, (ii) participate in, and provide leadership with respect to, creating communities </w:t>
      </w:r>
      <w:r>
        <w:t>interested</w:t>
      </w:r>
      <w:r w:rsidRPr="008E46F2">
        <w:t xml:space="preserve"> in the Program and (iii) work with </w:t>
      </w:r>
      <w:r>
        <w:t xml:space="preserve">the Foundation </w:t>
      </w:r>
      <w:r w:rsidRPr="008E46F2">
        <w:t xml:space="preserve">and </w:t>
      </w:r>
      <w:r>
        <w:t xml:space="preserve">its </w:t>
      </w:r>
      <w:r w:rsidRPr="008E46F2">
        <w:t xml:space="preserve">consultants to document the Program by facilitating and/or producing publications, audio or video programming, film, or other media regarding the Program.  Further requirements with respect to promotion of the Program are set forth in </w:t>
      </w:r>
      <w:r w:rsidRPr="008E46F2">
        <w:rPr>
          <w:u w:val="single"/>
        </w:rPr>
        <w:t>Schedule B</w:t>
      </w:r>
      <w:r w:rsidRPr="008E46F2">
        <w:t xml:space="preserve"> attached hereto.</w:t>
      </w:r>
    </w:p>
    <w:p w14:paraId="630023B5" w14:textId="77777777" w:rsidR="00E3390B" w:rsidRDefault="005E691B" w:rsidP="00E3390B">
      <w:pPr>
        <w:numPr>
          <w:ilvl w:val="0"/>
          <w:numId w:val="10"/>
        </w:numPr>
        <w:spacing w:after="240"/>
      </w:pPr>
      <w:r>
        <w:rPr>
          <w:u w:val="single"/>
        </w:rPr>
        <w:t>Reporting</w:t>
      </w:r>
      <w:r>
        <w:t xml:space="preserve">. </w:t>
      </w:r>
    </w:p>
    <w:p w14:paraId="1766BAF0" w14:textId="72D33509" w:rsidR="00E3390B" w:rsidRDefault="005E691B" w:rsidP="00E3390B">
      <w:pPr>
        <w:numPr>
          <w:ilvl w:val="1"/>
          <w:numId w:val="10"/>
        </w:numPr>
        <w:spacing w:after="240"/>
      </w:pPr>
      <w:r>
        <w:rPr>
          <w:u w:val="single"/>
        </w:rPr>
        <w:t>Periodic Reports</w:t>
      </w:r>
      <w:r>
        <w:t xml:space="preserve">.  The Grantee shall provide periodic reports (the </w:t>
      </w:r>
      <w:r w:rsidR="00D65808">
        <w:t>“</w:t>
      </w:r>
      <w:r>
        <w:t>Periodic Report</w:t>
      </w:r>
      <w:r w:rsidR="00D65808">
        <w:t>”</w:t>
      </w:r>
      <w:r>
        <w:t xml:space="preserve">) in accordance with </w:t>
      </w:r>
      <w:r w:rsidRPr="0062724D">
        <w:t xml:space="preserve">this Section </w:t>
      </w:r>
      <w:r w:rsidR="00272AF2" w:rsidRPr="0062724D">
        <w:t>4</w:t>
      </w:r>
      <w:r w:rsidRPr="0062724D">
        <w:t xml:space="preserve">, including the delivery schedule set forth </w:t>
      </w:r>
      <w:r w:rsidR="009F683B" w:rsidRPr="0062724D">
        <w:t xml:space="preserve">in </w:t>
      </w:r>
      <w:r w:rsidR="006119BA" w:rsidRPr="0062724D">
        <w:rPr>
          <w:u w:val="single"/>
        </w:rPr>
        <w:t>Schedule D</w:t>
      </w:r>
      <w:r w:rsidRPr="0062724D">
        <w:t xml:space="preserve">.  Each Periodic Report shall be signed by an appropriate officer of the Grantee and shall include </w:t>
      </w:r>
      <w:r w:rsidR="0062724D" w:rsidRPr="0062724D">
        <w:rPr>
          <w:b/>
        </w:rPr>
        <w:t xml:space="preserve">either or both </w:t>
      </w:r>
      <w:r w:rsidR="00463438">
        <w:rPr>
          <w:b/>
        </w:rPr>
        <w:t xml:space="preserve">a financial and/or narrative report </w:t>
      </w:r>
      <w:r w:rsidR="0062724D" w:rsidRPr="0062724D">
        <w:rPr>
          <w:b/>
        </w:rPr>
        <w:t>as de</w:t>
      </w:r>
      <w:r w:rsidR="00463438">
        <w:rPr>
          <w:b/>
        </w:rPr>
        <w:t>tailed</w:t>
      </w:r>
      <w:r w:rsidR="0062724D" w:rsidRPr="0062724D">
        <w:rPr>
          <w:b/>
        </w:rPr>
        <w:t xml:space="preserve"> in </w:t>
      </w:r>
      <w:r w:rsidR="0062724D" w:rsidRPr="0062724D">
        <w:rPr>
          <w:b/>
          <w:u w:val="single"/>
        </w:rPr>
        <w:t>Schedule D</w:t>
      </w:r>
      <w:r w:rsidR="0062724D">
        <w:t xml:space="preserve">: </w:t>
      </w:r>
      <w:r w:rsidRPr="0062724D">
        <w:t>(i) a</w:t>
      </w:r>
      <w:r>
        <w:t xml:space="preserve"> financial report reflecting expenditures according to the line-item categories of the Program Budget as of the end of </w:t>
      </w:r>
      <w:r w:rsidR="007E6AD9">
        <w:t>the applicable reporting period including any sub-grants made,</w:t>
      </w:r>
      <w:r w:rsidR="00451066">
        <w:t xml:space="preserve"> </w:t>
      </w:r>
      <w:r>
        <w:t>and reflecting the use of additional income related to the Grant Funds described in Section 3(b)</w:t>
      </w:r>
      <w:r w:rsidR="0062724D">
        <w:t xml:space="preserve"> </w:t>
      </w:r>
      <w:r w:rsidR="00E55F4A">
        <w:t xml:space="preserve">as well as a list of any personnel working on the Program </w:t>
      </w:r>
      <w:r w:rsidR="0062724D">
        <w:t>and</w:t>
      </w:r>
      <w:r w:rsidR="00463438">
        <w:t>/or</w:t>
      </w:r>
      <w:r w:rsidR="003C48F3">
        <w:t xml:space="preserve"> </w:t>
      </w:r>
      <w:r>
        <w:t>(ii) a narrative account of what has been accomplished by the expenditure of Grant Funds (including an assurance that the activities under the Grant and the Program have been conducted in conformity with the terms of this Agreement).</w:t>
      </w:r>
      <w:r>
        <w:rPr>
          <w:b/>
          <w:i/>
        </w:rPr>
        <w:t xml:space="preserve"> </w:t>
      </w:r>
      <w:r>
        <w:t xml:space="preserve">The narrative reports shall also include copies of any media coverage of the Program and </w:t>
      </w:r>
      <w:r w:rsidR="00C3534A">
        <w:t>a copy</w:t>
      </w:r>
      <w:r>
        <w:t xml:space="preserve"> of any publication, audio or video program, film or other media project produced by the Grantee under this Grant for archival, research or presentation purposes.  The Foundation shall have the right to make, or obtain from the Grantee, additional copies of any Grant product an</w:t>
      </w:r>
      <w:r w:rsidR="0077047A">
        <w:t xml:space="preserve">d to disseminate such products.  Details and formats for all reports shall be specified by the Foundation prior to the date the first report is due hereunder.  All reports should be submitted electronically </w:t>
      </w:r>
      <w:r w:rsidR="007C28A1">
        <w:t xml:space="preserve">either by electronic mail </w:t>
      </w:r>
      <w:r w:rsidR="0077047A">
        <w:t xml:space="preserve">to </w:t>
      </w:r>
      <w:hyperlink r:id="rId8" w:history="1">
        <w:r w:rsidR="0077047A" w:rsidRPr="005258E7">
          <w:rPr>
            <w:rStyle w:val="Hyperlink"/>
          </w:rPr>
          <w:t>reports@bloomberg.org</w:t>
        </w:r>
      </w:hyperlink>
      <w:r w:rsidR="0077047A">
        <w:t xml:space="preserve"> and </w:t>
      </w:r>
      <w:hyperlink r:id="rId9" w:history="1">
        <w:r w:rsidR="0077047A" w:rsidRPr="005258E7">
          <w:rPr>
            <w:rStyle w:val="Hyperlink"/>
          </w:rPr>
          <w:t>publichealth@bloomberg.org</w:t>
        </w:r>
      </w:hyperlink>
      <w:r w:rsidR="0077047A">
        <w:t xml:space="preserve"> </w:t>
      </w:r>
      <w:r w:rsidR="007C28A1">
        <w:t xml:space="preserve">or through the BGive portal (if applicable) </w:t>
      </w:r>
      <w:r w:rsidR="0077047A">
        <w:t xml:space="preserve">on or by the dates outlined in </w:t>
      </w:r>
      <w:r w:rsidR="0077047A" w:rsidRPr="006119BA">
        <w:rPr>
          <w:u w:val="single"/>
        </w:rPr>
        <w:t>Schedule D</w:t>
      </w:r>
      <w:r w:rsidR="0077047A">
        <w:t>.</w:t>
      </w:r>
    </w:p>
    <w:p w14:paraId="178D22E4" w14:textId="77777777" w:rsidR="00272AF2" w:rsidRDefault="003C48F3" w:rsidP="004477B6">
      <w:pPr>
        <w:numPr>
          <w:ilvl w:val="1"/>
          <w:numId w:val="10"/>
        </w:numPr>
        <w:spacing w:after="240"/>
      </w:pPr>
      <w:r>
        <w:rPr>
          <w:u w:val="single"/>
        </w:rPr>
        <w:lastRenderedPageBreak/>
        <w:t>Periodic Conference Calls</w:t>
      </w:r>
      <w:r>
        <w:t>.  The Grantee shall participate in a periodic conference call or meeting, as requested from time to time.</w:t>
      </w:r>
    </w:p>
    <w:p w14:paraId="1C803C47" w14:textId="11DD6F6D" w:rsidR="003C48F3" w:rsidRDefault="003C48F3" w:rsidP="004477B6">
      <w:pPr>
        <w:numPr>
          <w:ilvl w:val="1"/>
          <w:numId w:val="10"/>
        </w:numPr>
        <w:spacing w:after="240"/>
      </w:pPr>
      <w:r w:rsidRPr="003B2F15">
        <w:rPr>
          <w:u w:val="single"/>
        </w:rPr>
        <w:t>Monthly Reports</w:t>
      </w:r>
      <w:r>
        <w:t xml:space="preserve">.  The Grantee shall provide monthly narrative reports no longer than two single-sided pages summarizing the progress of activities covering the prior month (the </w:t>
      </w:r>
      <w:r w:rsidR="00D65808">
        <w:t>“</w:t>
      </w:r>
      <w:r>
        <w:t>Monthly Report</w:t>
      </w:r>
      <w:r w:rsidR="00D65808">
        <w:t>”</w:t>
      </w:r>
      <w:r>
        <w:t>).</w:t>
      </w:r>
      <w:r w:rsidR="00CD0315">
        <w:t xml:space="preserve">   The Monthly Reports shall be submitted according to a schedule and format provided by </w:t>
      </w:r>
      <w:r w:rsidR="0077047A">
        <w:t>the Foundation</w:t>
      </w:r>
      <w:r w:rsidR="00CD0315">
        <w:t xml:space="preserve">. </w:t>
      </w:r>
    </w:p>
    <w:p w14:paraId="7E953326" w14:textId="33309087" w:rsidR="004477B6" w:rsidRDefault="004477B6" w:rsidP="004477B6">
      <w:pPr>
        <w:numPr>
          <w:ilvl w:val="1"/>
          <w:numId w:val="10"/>
        </w:numPr>
        <w:spacing w:after="240"/>
      </w:pPr>
      <w:r>
        <w:rPr>
          <w:u w:val="single"/>
        </w:rPr>
        <w:t>Additional Items</w:t>
      </w:r>
      <w:r>
        <w:t xml:space="preserve">.  The Grantee shall immediately </w:t>
      </w:r>
      <w:r w:rsidR="00423C8D">
        <w:t xml:space="preserve">provide notice to </w:t>
      </w:r>
      <w:r>
        <w:t xml:space="preserve">the Foundation </w:t>
      </w:r>
      <w:r w:rsidR="007C28A1">
        <w:t xml:space="preserve">either </w:t>
      </w:r>
      <w:r w:rsidR="00423C8D">
        <w:t>by electronic mail addressed to</w:t>
      </w:r>
      <w:r w:rsidR="007E42F7">
        <w:t xml:space="preserve"> </w:t>
      </w:r>
      <w:hyperlink r:id="rId10" w:history="1">
        <w:r w:rsidR="007E42F7" w:rsidRPr="003438F0">
          <w:rPr>
            <w:rStyle w:val="Hyperlink"/>
          </w:rPr>
          <w:t>legal@bloomberg.org</w:t>
        </w:r>
      </w:hyperlink>
      <w:r w:rsidR="007C28A1">
        <w:rPr>
          <w:color w:val="000000" w:themeColor="text1"/>
        </w:rPr>
        <w:t xml:space="preserve"> or through the BGive portal (if applicable)</w:t>
      </w:r>
      <w:r w:rsidR="007768DD" w:rsidRPr="007768DD">
        <w:rPr>
          <w:color w:val="000000" w:themeColor="text1"/>
        </w:rPr>
        <w:t xml:space="preserve"> and confirm that </w:t>
      </w:r>
      <w:r w:rsidR="00DC2983">
        <w:rPr>
          <w:color w:val="000000" w:themeColor="text1"/>
        </w:rPr>
        <w:t>the Foundation</w:t>
      </w:r>
      <w:r w:rsidR="007768DD" w:rsidRPr="007768DD">
        <w:rPr>
          <w:color w:val="000000" w:themeColor="text1"/>
        </w:rPr>
        <w:t xml:space="preserve"> has act</w:t>
      </w:r>
      <w:r w:rsidR="00C83103">
        <w:rPr>
          <w:color w:val="000000" w:themeColor="text1"/>
        </w:rPr>
        <w:t xml:space="preserve">ually received such </w:t>
      </w:r>
      <w:r w:rsidR="007C28A1">
        <w:rPr>
          <w:color w:val="000000" w:themeColor="text1"/>
        </w:rPr>
        <w:t>notice</w:t>
      </w:r>
      <w:r w:rsidR="007768DD" w:rsidRPr="007768DD">
        <w:rPr>
          <w:color w:val="000000" w:themeColor="text1"/>
        </w:rPr>
        <w:t xml:space="preserve">, </w:t>
      </w:r>
      <w:r>
        <w:t>if it becomes aware, at any time during the Grant Term, of any of the following:  (i) any misappropriation of Grant Funds or other assets of the Grantee; (ii) the occurrence of an excess benefit transaction between the Grantee and any of its disqualified persons or an act of self-dealing by any of the Grantee</w:t>
      </w:r>
      <w:r w:rsidR="00D65808">
        <w:t>’</w:t>
      </w:r>
      <w:r>
        <w:t>s disqualified persons; (iii) a violation of the Grantee</w:t>
      </w:r>
      <w:r w:rsidR="00D65808">
        <w:t>’</w:t>
      </w:r>
      <w:r>
        <w:t>s conflicts of interest policy; or (iv) a formal investigation of an allegation of any of the foregoing.</w:t>
      </w:r>
      <w:r w:rsidR="00451066">
        <w:t xml:space="preserve">  </w:t>
      </w:r>
    </w:p>
    <w:p w14:paraId="5BBBFEAD" w14:textId="77777777" w:rsidR="00E3390B" w:rsidRPr="00E11491" w:rsidRDefault="005E691B" w:rsidP="00E3390B">
      <w:pPr>
        <w:numPr>
          <w:ilvl w:val="1"/>
          <w:numId w:val="10"/>
        </w:numPr>
        <w:spacing w:after="240"/>
        <w:rPr>
          <w:u w:val="single"/>
        </w:rPr>
      </w:pPr>
      <w:r>
        <w:t>The Grantee</w:t>
      </w:r>
      <w:r w:rsidRPr="00191694">
        <w:t xml:space="preserve"> </w:t>
      </w:r>
      <w:r>
        <w:t>may</w:t>
      </w:r>
      <w:r w:rsidRPr="00191694">
        <w:t xml:space="preserve"> be required to submit</w:t>
      </w:r>
      <w:r>
        <w:t xml:space="preserve"> additional</w:t>
      </w:r>
      <w:r w:rsidRPr="00191694">
        <w:t xml:space="preserve"> periodic reports as requested by </w:t>
      </w:r>
      <w:r>
        <w:t>the Foundation</w:t>
      </w:r>
      <w:r w:rsidRPr="00191694">
        <w:t xml:space="preserve"> (format to be specified by </w:t>
      </w:r>
      <w:r>
        <w:t>the Foundation</w:t>
      </w:r>
      <w:r w:rsidRPr="00191694">
        <w:t>)</w:t>
      </w:r>
      <w:r>
        <w:t xml:space="preserve"> on Program progress, including, after the date stated as the Grant ending date in Section 1 of this Agreement, reports with respect to committed but not yet disbursed Grant Funds.</w:t>
      </w:r>
    </w:p>
    <w:p w14:paraId="53ACABD2" w14:textId="6C7BA919" w:rsidR="00451066" w:rsidRPr="00AB653E" w:rsidRDefault="00451066" w:rsidP="00451066">
      <w:pPr>
        <w:numPr>
          <w:ilvl w:val="1"/>
          <w:numId w:val="10"/>
        </w:numPr>
        <w:spacing w:after="240"/>
        <w:rPr>
          <w:u w:val="single"/>
        </w:rPr>
      </w:pPr>
      <w:r>
        <w:t>Within 60 days after the end of each of its fiscal years during the Grant Term, the Grantee shall provide to the Foundation a summary of the Grantee’s annual revenues and expenses.</w:t>
      </w:r>
    </w:p>
    <w:p w14:paraId="26C2F3BE" w14:textId="77777777" w:rsidR="00E3390B" w:rsidRPr="00312F6F" w:rsidRDefault="005E691B" w:rsidP="00E3390B">
      <w:pPr>
        <w:numPr>
          <w:ilvl w:val="1"/>
          <w:numId w:val="10"/>
        </w:numPr>
        <w:spacing w:after="240"/>
        <w:rPr>
          <w:u w:val="single"/>
        </w:rPr>
      </w:pPr>
      <w:r>
        <w:t>If any report is not submitted, further payments, if any, under this Grant or under any other Foundation grant to the Grantee may be withheld in the sole discretion of the Foundation.</w:t>
      </w:r>
    </w:p>
    <w:p w14:paraId="6F9B167C" w14:textId="3D7CADB8" w:rsidR="00C3534A" w:rsidRDefault="005E691B" w:rsidP="00C3534A">
      <w:pPr>
        <w:numPr>
          <w:ilvl w:val="0"/>
          <w:numId w:val="10"/>
        </w:numPr>
        <w:spacing w:after="240"/>
        <w:rPr>
          <w:b/>
          <w:i/>
        </w:rPr>
      </w:pPr>
      <w:r w:rsidRPr="00312F6F">
        <w:rPr>
          <w:u w:val="single"/>
        </w:rPr>
        <w:t>Record Maintenance and Inspection</w:t>
      </w:r>
      <w:r>
        <w:t xml:space="preserve">.  The Grantee shall make its books and records available for inspection at reasonable times by the Foundation or its assignee.  The Grantee shall maintain records of expenditures, as well as copies of the reports submitted to the Foundation, for at least four years after completion of the use of the Grant Funds.  The Foundation may monitor and conduct evaluations of Grantee operations </w:t>
      </w:r>
      <w:r w:rsidR="00362E64">
        <w:t>either in person or otherwise</w:t>
      </w:r>
      <w:r>
        <w:t>.  Such monitoring may include</w:t>
      </w:r>
      <w:r w:rsidR="00AE6A54">
        <w:t>, but is not limited to,</w:t>
      </w:r>
      <w:r>
        <w:t xml:space="preserve"> the Foundation</w:t>
      </w:r>
      <w:r w:rsidR="00D65808">
        <w:t>’</w:t>
      </w:r>
      <w:r>
        <w:t>s personnel or assignees: (i) visiting the Grantee to observe the Program, (ii) speaking with Grantee staff members regarding the Program</w:t>
      </w:r>
      <w:r w:rsidR="00AE6A54">
        <w:t xml:space="preserve"> and the Grantee’s general operations</w:t>
      </w:r>
      <w:r>
        <w:t xml:space="preserve"> and (iii) conducting a review of </w:t>
      </w:r>
      <w:r w:rsidR="00AE6A54">
        <w:t xml:space="preserve">the Grantee’s </w:t>
      </w:r>
      <w:r>
        <w:t xml:space="preserve">financial and other records.  </w:t>
      </w:r>
      <w:r w:rsidRPr="00312F6F">
        <w:rPr>
          <w:color w:val="000000"/>
        </w:rPr>
        <w:t>The Grantee further agrees that prior to making grants to a Sub-Grantee, the Grantee will ensure that the Sub-Grantee maintains adequate records to enable the expenditure of Grant Funds to be easily and accurately confirmed.  As a condition to receiving a grant from the Grantee, the Sub-Grantee must agree to make its books and records available for inspection at reasonable times by the Foundation or the Foundation</w:t>
      </w:r>
      <w:r w:rsidR="00D65808">
        <w:rPr>
          <w:color w:val="000000"/>
        </w:rPr>
        <w:t>’</w:t>
      </w:r>
      <w:r w:rsidRPr="00312F6F">
        <w:rPr>
          <w:color w:val="000000"/>
        </w:rPr>
        <w:t xml:space="preserve">s assignee (including the Grantee and representatives of the Grantee), as set forth in </w:t>
      </w:r>
      <w:r w:rsidR="002113C7">
        <w:rPr>
          <w:color w:val="000000"/>
        </w:rPr>
        <w:t>this</w:t>
      </w:r>
      <w:r w:rsidRPr="00312F6F">
        <w:rPr>
          <w:color w:val="000000"/>
        </w:rPr>
        <w:t xml:space="preserve"> paragraph.</w:t>
      </w:r>
    </w:p>
    <w:p w14:paraId="2BBA85C3" w14:textId="00741434" w:rsidR="00E3390B" w:rsidRPr="00C3534A" w:rsidRDefault="005E691B" w:rsidP="00C3534A">
      <w:pPr>
        <w:numPr>
          <w:ilvl w:val="0"/>
          <w:numId w:val="10"/>
        </w:numPr>
        <w:spacing w:after="240"/>
        <w:rPr>
          <w:b/>
          <w:i/>
        </w:rPr>
      </w:pPr>
      <w:r w:rsidRPr="00C3534A">
        <w:rPr>
          <w:u w:val="single"/>
        </w:rPr>
        <w:t>Prohibition on Lobbying and Other Compliance with Tax Laws</w:t>
      </w:r>
      <w:r>
        <w:t xml:space="preserve">.  </w:t>
      </w:r>
      <w:r w:rsidR="00A14062">
        <w:t>The Grantee warrants that, consistent with restrictions set forth in</w:t>
      </w:r>
      <w:r>
        <w:t xml:space="preserve"> the </w:t>
      </w:r>
      <w:r w:rsidR="00D41C9A">
        <w:t xml:space="preserve">United States Internal Revenue </w:t>
      </w:r>
      <w:r>
        <w:t>Code</w:t>
      </w:r>
      <w:r w:rsidR="00D41C9A">
        <w:t xml:space="preserve"> of 1986, as amended</w:t>
      </w:r>
      <w:r>
        <w:t xml:space="preserve">, </w:t>
      </w:r>
      <w:r w:rsidR="00563589">
        <w:t xml:space="preserve">(the “Code”) </w:t>
      </w:r>
      <w:r>
        <w:t xml:space="preserve">Grant Funds </w:t>
      </w:r>
      <w:r w:rsidR="00A14062">
        <w:t>shall</w:t>
      </w:r>
      <w:r>
        <w:t xml:space="preserve"> not be used by the Grantee:</w:t>
      </w:r>
    </w:p>
    <w:p w14:paraId="2DAA6747" w14:textId="77777777" w:rsidR="00E3390B" w:rsidRDefault="005E691B" w:rsidP="00E3390B">
      <w:pPr>
        <w:numPr>
          <w:ilvl w:val="1"/>
          <w:numId w:val="10"/>
        </w:numPr>
        <w:spacing w:after="240"/>
        <w:rPr>
          <w:b/>
          <w:i/>
        </w:rPr>
      </w:pPr>
      <w:r>
        <w:lastRenderedPageBreak/>
        <w:t xml:space="preserve">to carry on propaganda, or otherwise attempt to influence any specific legislation through (i) an attempt to affect the opinion of the general public or any segment thereof or (ii) communication with any member or employee of a legislative body, or with any other governmental official or employee who may participate in the formulation of the legislation (except technical advice or assistance provided to a governmental body or to a committee or other subdivision thereof in response to a written request by such body, committee or subdivision), other than through making available the results of non-partisan analysis, study or research; </w:t>
      </w:r>
    </w:p>
    <w:p w14:paraId="7D48D5AC" w14:textId="77777777" w:rsidR="00E3390B" w:rsidRDefault="005E691B" w:rsidP="00E3390B">
      <w:pPr>
        <w:numPr>
          <w:ilvl w:val="1"/>
          <w:numId w:val="10"/>
        </w:numPr>
        <w:spacing w:after="240"/>
        <w:rPr>
          <w:b/>
          <w:i/>
        </w:rPr>
      </w:pPr>
      <w:r>
        <w:t>to influence the outcome of any specific public election or to carry on, directly or indirectly, any voter registration drive;</w:t>
      </w:r>
    </w:p>
    <w:p w14:paraId="6E3A213E" w14:textId="7E0798E0" w:rsidR="00E3390B" w:rsidRDefault="005E691B" w:rsidP="00E3390B">
      <w:pPr>
        <w:numPr>
          <w:ilvl w:val="1"/>
          <w:numId w:val="10"/>
        </w:numPr>
        <w:spacing w:after="240"/>
        <w:rPr>
          <w:b/>
          <w:i/>
        </w:rPr>
      </w:pPr>
      <w:r w:rsidRPr="00636D07">
        <w:t xml:space="preserve">to engage in activities that require any </w:t>
      </w:r>
      <w:r>
        <w:t xml:space="preserve">person actively involved in the Program </w:t>
      </w:r>
      <w:r w:rsidRPr="00636D07">
        <w:t>to register as a lobbyist or be identified as a lobbyist in a registration or report filed with a public agency by any other person or entity</w:t>
      </w:r>
      <w:r w:rsidRPr="0050421A">
        <w:t>; or</w:t>
      </w:r>
    </w:p>
    <w:p w14:paraId="471A27CE" w14:textId="74C1A50A" w:rsidR="00E3390B" w:rsidRDefault="005E691B" w:rsidP="00E3390B">
      <w:pPr>
        <w:numPr>
          <w:ilvl w:val="1"/>
          <w:numId w:val="10"/>
        </w:numPr>
        <w:spacing w:after="240"/>
        <w:rPr>
          <w:b/>
          <w:i/>
        </w:rPr>
      </w:pPr>
      <w:r w:rsidRPr="00636D07">
        <w:t xml:space="preserve">to support the election or defeat of a candidate for public office, finance electioneering communications, register prospective voters or encourage the general public or any segment thereof </w:t>
      </w:r>
      <w:r>
        <w:t>to vote in a specific election</w:t>
      </w:r>
      <w:r w:rsidR="0050421A" w:rsidRPr="0050421A">
        <w:t>.</w:t>
      </w:r>
    </w:p>
    <w:p w14:paraId="043E756E" w14:textId="2F6813FB" w:rsidR="00E3390B" w:rsidRDefault="0050421A" w:rsidP="00E3390B">
      <w:pPr>
        <w:numPr>
          <w:ilvl w:val="0"/>
          <w:numId w:val="10"/>
        </w:numPr>
        <w:spacing w:after="240"/>
        <w:rPr>
          <w:b/>
          <w:i/>
        </w:rPr>
      </w:pPr>
      <w:r>
        <w:rPr>
          <w:u w:val="single"/>
        </w:rPr>
        <w:t>Grantee and Sub-Grantee</w:t>
      </w:r>
      <w:r w:rsidR="005E691B" w:rsidRPr="00312F6F">
        <w:rPr>
          <w:u w:val="single"/>
        </w:rPr>
        <w:t xml:space="preserve"> Representation</w:t>
      </w:r>
      <w:r w:rsidR="005E691B">
        <w:t xml:space="preserve">.  The Grantee represents </w:t>
      </w:r>
      <w:r w:rsidR="00A14062">
        <w:t xml:space="preserve">and warrants </w:t>
      </w:r>
      <w:r>
        <w:t>that conduct by the Grantee and any Sub-Grantee</w:t>
      </w:r>
      <w:r w:rsidR="005E691B">
        <w:t xml:space="preserve"> of the activities described in </w:t>
      </w:r>
      <w:r w:rsidR="005E691B" w:rsidRPr="00C3534A">
        <w:rPr>
          <w:u w:val="single"/>
        </w:rPr>
        <w:t xml:space="preserve">Schedules </w:t>
      </w:r>
      <w:r w:rsidR="00C3534A" w:rsidRPr="00C3534A">
        <w:rPr>
          <w:u w:val="single"/>
        </w:rPr>
        <w:t>A</w:t>
      </w:r>
      <w:r w:rsidR="005E691B" w:rsidRPr="00C3534A">
        <w:rPr>
          <w:u w:val="single"/>
        </w:rPr>
        <w:t>,</w:t>
      </w:r>
      <w:r w:rsidR="00C3534A" w:rsidRPr="00C3534A">
        <w:rPr>
          <w:u w:val="single"/>
        </w:rPr>
        <w:t xml:space="preserve"> B</w:t>
      </w:r>
      <w:r w:rsidR="005E691B">
        <w:t xml:space="preserve"> and </w:t>
      </w:r>
      <w:r w:rsidR="00C3534A" w:rsidRPr="00C3534A">
        <w:rPr>
          <w:u w:val="single"/>
        </w:rPr>
        <w:t>C</w:t>
      </w:r>
      <w:r w:rsidR="005E691B">
        <w:t xml:space="preserve"> hereto in the manner described there</w:t>
      </w:r>
      <w:r>
        <w:t xml:space="preserve">in </w:t>
      </w:r>
      <w:r w:rsidR="00244FFD">
        <w:t xml:space="preserve">(i) shall </w:t>
      </w:r>
      <w:r>
        <w:t>not cause the Grantee or any Sub-Grantee</w:t>
      </w:r>
      <w:r w:rsidR="005E691B">
        <w:t xml:space="preserve"> to be in violation of any federal, state, local or municipal law, rule, regulation or ordinance</w:t>
      </w:r>
      <w:r w:rsidR="00244FFD">
        <w:t xml:space="preserve"> (ii) are in compliance with all the requirements imposed on the Foundation under the agreement between the Foundation and the Bill &amp; Melinda Gates Foundation dated October 14, 2021, </w:t>
      </w:r>
      <w:r w:rsidR="00244FFD" w:rsidRPr="00476288">
        <w:rPr>
          <w:highlight w:val="yellow"/>
        </w:rPr>
        <w:t xml:space="preserve">a copy of which is attached hereto as </w:t>
      </w:r>
      <w:r w:rsidR="00244FFD" w:rsidRPr="00476288">
        <w:rPr>
          <w:highlight w:val="yellow"/>
          <w:u w:val="single"/>
        </w:rPr>
        <w:t>Schedule E</w:t>
      </w:r>
      <w:r w:rsidR="00244FFD">
        <w:rPr>
          <w:rStyle w:val="FootnoteReference"/>
        </w:rPr>
        <w:footnoteReference w:id="2"/>
      </w:r>
      <w:r w:rsidR="005E691B">
        <w:t xml:space="preserve">.  </w:t>
      </w:r>
      <w:r w:rsidR="004477B6">
        <w:t>The Grantee further represents that it is not aware of any of the following ever having occurred: (i) any misappropriation of assets of the Grantee; (ii) the occurrence of an excess benefit transaction between the Grantee and any of its disqualified persons or an act of self-dealing by any of the Grantee</w:t>
      </w:r>
      <w:r w:rsidR="00D65808">
        <w:t>’</w:t>
      </w:r>
      <w:r w:rsidR="004477B6">
        <w:t>s disqualified persons; (iii) a violation of the Grantee</w:t>
      </w:r>
      <w:r w:rsidR="00D65808">
        <w:t>’</w:t>
      </w:r>
      <w:r w:rsidR="004477B6">
        <w:t xml:space="preserve">s conflicts of interest policy; or (iv) a formal investigation of an allegation of any of the foregoing.  </w:t>
      </w:r>
      <w:r w:rsidR="005E691B">
        <w:t>The person signing this Agreement on behalf of the Grantee represents and certifies that she or he has full, express power and authority to do so.</w:t>
      </w:r>
    </w:p>
    <w:p w14:paraId="3161A61B" w14:textId="4E7B4343" w:rsidR="0048069A" w:rsidRDefault="005E691B" w:rsidP="0048069A">
      <w:pPr>
        <w:numPr>
          <w:ilvl w:val="0"/>
          <w:numId w:val="10"/>
        </w:numPr>
        <w:spacing w:after="240"/>
        <w:rPr>
          <w:b/>
          <w:i/>
        </w:rPr>
      </w:pPr>
      <w:r w:rsidRPr="00312F6F">
        <w:rPr>
          <w:u w:val="single"/>
        </w:rPr>
        <w:t>Compliance</w:t>
      </w:r>
      <w:r>
        <w:t>.  If the Foundation is not satisfied with the progress of the Program, the content of any written report or the management of the Grantee, and if after any corrective action agreed upon between the Foundation and the Grantee has been taken, the Fou</w:t>
      </w:r>
      <w:r w:rsidR="004F35E4">
        <w:t>ndation is still not satisfied,</w:t>
      </w:r>
      <w:r>
        <w:t xml:space="preserve"> the Foundation shall have the right to suspend or discontinue the funding of the Program or to cancel the Grant with regard to any unused or undistributed Grant Funds.</w:t>
      </w:r>
    </w:p>
    <w:p w14:paraId="053C5473" w14:textId="5EB20BFB" w:rsidR="00C3534A" w:rsidRPr="0048069A" w:rsidRDefault="00C3534A" w:rsidP="0048069A">
      <w:pPr>
        <w:numPr>
          <w:ilvl w:val="0"/>
          <w:numId w:val="10"/>
        </w:numPr>
        <w:spacing w:after="240"/>
        <w:rPr>
          <w:b/>
          <w:i/>
        </w:rPr>
      </w:pPr>
      <w:r w:rsidRPr="0048069A">
        <w:rPr>
          <w:bCs/>
          <w:u w:val="single"/>
        </w:rPr>
        <w:t>No Tobacco Industry Relationships</w:t>
      </w:r>
      <w:r w:rsidRPr="0048069A">
        <w:rPr>
          <w:bCs/>
        </w:rPr>
        <w:t>.</w:t>
      </w:r>
      <w:r>
        <w:t xml:space="preserve">  </w:t>
      </w:r>
      <w:r w:rsidR="0048069A" w:rsidRPr="0048069A">
        <w:t xml:space="preserve">The Grantee warrants that it does not have any business relationship with and /or knowingly receive payment or other support from, any tobacco product manufacturer or wholesaler, or any parent, affiliate or subsidiary, or </w:t>
      </w:r>
      <w:r w:rsidR="005A705A">
        <w:t xml:space="preserve">organization or </w:t>
      </w:r>
      <w:r w:rsidR="0048069A" w:rsidRPr="0048069A">
        <w:t xml:space="preserve">foundation with majority support from any of the aforesaid entities, of a tobacco product manufacturer or wholesaler, or any person, interest group, advocacy organization or other business or organization (other than a law firm, advertising agency or accounting firm) that represents the interests of the tobacco </w:t>
      </w:r>
      <w:r w:rsidR="0048069A" w:rsidRPr="0048069A">
        <w:lastRenderedPageBreak/>
        <w:t xml:space="preserve">industry, has not done so in the past five years, and will not enter into any such relationship during the Grant Term or for one year thereafter.  The Grantee shall enforce these same restrictions with its sub-grantees and sub-contractors, except when a sub-grantee or sub-contractor cannot comply with these terms and no equally qualified alternative is available.  In such instances, the Grantee shall retain as many of these restrictions as reasonably possible in its agreement with such sub-grantees and sub-contractors. At the end of each quarter, the Grantee shall report to the Foundation, in its regular reports </w:t>
      </w:r>
      <w:r w:rsidR="0048069A" w:rsidRPr="00D41C9A">
        <w:t xml:space="preserve">under </w:t>
      </w:r>
      <w:r w:rsidR="00D41C9A" w:rsidRPr="00D41C9A">
        <w:t>Section 4</w:t>
      </w:r>
      <w:r w:rsidR="0048069A" w:rsidRPr="0048069A">
        <w:t xml:space="preserve"> herein, the names of any sub-grantees or sub-contractors that have entered into an agreement with the Grantee and have not been able to retain the full terms of this provision.  In the event that the Grantee fails to comply with this provision, the Foundation (i) may terminate this Agreement and (ii) has the right to demand and receive all Grant Funds back from the Grantee, plus interest, as liquidated damages, other provisions of this Agreement notwith</w:t>
      </w:r>
      <w:r w:rsidR="0048069A">
        <w:t>standing.   This provision shall remain in force for one year after the Grant Term.</w:t>
      </w:r>
    </w:p>
    <w:p w14:paraId="1F1C54F6" w14:textId="56629B58" w:rsidR="00D95D10" w:rsidRPr="00244FFD" w:rsidRDefault="005E691B" w:rsidP="00E3390B">
      <w:pPr>
        <w:numPr>
          <w:ilvl w:val="0"/>
          <w:numId w:val="10"/>
        </w:numPr>
        <w:spacing w:after="240"/>
        <w:rPr>
          <w:b/>
          <w:i/>
        </w:rPr>
      </w:pPr>
      <w:r w:rsidRPr="00244FFD">
        <w:rPr>
          <w:u w:val="single"/>
        </w:rPr>
        <w:t>Publication</w:t>
      </w:r>
      <w:r w:rsidRPr="00244FFD">
        <w:t xml:space="preserve">.  The Grantee agrees as soon as practical to prepare findings of the results of its work in </w:t>
      </w:r>
      <w:r w:rsidR="00244FFD" w:rsidRPr="00244FFD">
        <w:t xml:space="preserve">the Program for publication in </w:t>
      </w:r>
      <w:r w:rsidRPr="00244FFD">
        <w:t>scientific literature, and to obtain from all authors of such works assignments or unrestricted licenses of all copyrights, and to transfer such rights in the work</w:t>
      </w:r>
      <w:r w:rsidR="00244FFD" w:rsidRPr="00244FFD">
        <w:t xml:space="preserve">s only as required by specific </w:t>
      </w:r>
      <w:r w:rsidRPr="00244FFD">
        <w:t xml:space="preserve">scientific journals or other outlets of significant stature that license back the rights to Grantee to publish the results in open access journals or otherwise to maximize </w:t>
      </w:r>
      <w:r w:rsidR="00244FFD" w:rsidRPr="00244FFD">
        <w:t xml:space="preserve">distribution and accessibility </w:t>
      </w:r>
      <w:r w:rsidRPr="00244FFD">
        <w:t>in the developing world.</w:t>
      </w:r>
    </w:p>
    <w:p w14:paraId="73FACB80" w14:textId="508F5BC2" w:rsidR="00E3390B" w:rsidRDefault="005E691B" w:rsidP="00E3390B">
      <w:pPr>
        <w:numPr>
          <w:ilvl w:val="0"/>
          <w:numId w:val="10"/>
        </w:numPr>
        <w:spacing w:after="240"/>
      </w:pPr>
      <w:r w:rsidRPr="00244FFD">
        <w:rPr>
          <w:u w:val="single"/>
        </w:rPr>
        <w:t>Intellectual Property</w:t>
      </w:r>
      <w:r w:rsidRPr="00244FFD">
        <w:t>. The</w:t>
      </w:r>
      <w:r>
        <w:t xml:space="preserve"> Grantee hereby grants to the Foundation  </w:t>
      </w:r>
      <w:r w:rsidRPr="00353FFF">
        <w:t>a perpetual, worldwide, non-exclusive license to use, reproduce, distribute, display, perform, edit, adapt, create derivative works from and otherwise exploit and sub</w:t>
      </w:r>
      <w:r w:rsidR="00DB1B70">
        <w:t>-</w:t>
      </w:r>
      <w:r w:rsidRPr="00353FFF">
        <w:t>license, in all languages and all media now known or hereafter developed, all written work or other materials of any nature creat</w:t>
      </w:r>
      <w:r w:rsidR="002346C3">
        <w:t>ed by it under this Agreement (</w:t>
      </w:r>
      <w:r w:rsidRPr="00353FFF">
        <w:t xml:space="preserve">the </w:t>
      </w:r>
      <w:r w:rsidR="00D65808">
        <w:t>“</w:t>
      </w:r>
      <w:r w:rsidRPr="00353FFF">
        <w:t>Work</w:t>
      </w:r>
      <w:r w:rsidR="00D65808">
        <w:t>”</w:t>
      </w:r>
      <w:r w:rsidRPr="00353FFF">
        <w:t xml:space="preserve">).  </w:t>
      </w:r>
      <w:r>
        <w:t>The Grantee</w:t>
      </w:r>
      <w:r w:rsidRPr="00353FFF">
        <w:t xml:space="preserve"> acknowledges and agrees that no royalties will be pai</w:t>
      </w:r>
      <w:r>
        <w:rPr>
          <w:rFonts w:ascii="Arial" w:hAnsi="Arial" w:cs="Arial"/>
          <w:sz w:val="20"/>
          <w:szCs w:val="20"/>
        </w:rPr>
        <w:t xml:space="preserve">d </w:t>
      </w:r>
      <w:r w:rsidRPr="00353FFF">
        <w:t>for such license or use, total consideration</w:t>
      </w:r>
      <w:r w:rsidRPr="00353FFF">
        <w:rPr>
          <w:color w:val="FF0000"/>
        </w:rPr>
        <w:t xml:space="preserve"> </w:t>
      </w:r>
      <w:r w:rsidRPr="00353FFF">
        <w:t>bei</w:t>
      </w:r>
      <w:r w:rsidR="002346C3">
        <w:t xml:space="preserve">ng the </w:t>
      </w:r>
      <w:r w:rsidR="002113C7">
        <w:t>G</w:t>
      </w:r>
      <w:r w:rsidR="002346C3">
        <w:t>rant described in this A</w:t>
      </w:r>
      <w:r w:rsidRPr="00353FFF">
        <w:t>greement.</w:t>
      </w:r>
      <w:r w:rsidR="002113C7">
        <w:t xml:space="preserve">  </w:t>
      </w:r>
    </w:p>
    <w:p w14:paraId="775DE9BA" w14:textId="5E999799" w:rsidR="00E3390B" w:rsidRDefault="005E691B" w:rsidP="00E3390B">
      <w:pPr>
        <w:numPr>
          <w:ilvl w:val="0"/>
          <w:numId w:val="10"/>
        </w:numPr>
        <w:spacing w:after="240"/>
      </w:pPr>
      <w:r w:rsidRPr="00353FFF">
        <w:rPr>
          <w:bCs/>
          <w:u w:val="single"/>
        </w:rPr>
        <w:t>Warranty/Indemnity</w:t>
      </w:r>
      <w:r w:rsidRPr="00353FFF">
        <w:rPr>
          <w:bCs/>
        </w:rPr>
        <w:t>.</w:t>
      </w:r>
      <w:r w:rsidRPr="00353FFF">
        <w:rPr>
          <w:b/>
          <w:bCs/>
        </w:rPr>
        <w:t xml:space="preserve">  </w:t>
      </w:r>
      <w:r>
        <w:t>The Grantee</w:t>
      </w:r>
      <w:r w:rsidRPr="00353FFF">
        <w:t xml:space="preserve"> represents, warrants and covenants that the Work is original and that it is the sole creator of the Work, except for any material incorporated into the Work created or owned by third parties, from whom </w:t>
      </w:r>
      <w:r>
        <w:t>the Grantee</w:t>
      </w:r>
      <w:r w:rsidRPr="00353FFF">
        <w:t xml:space="preserve"> has obtained or will obtain, at its expense, all licenses necessary to incorporate and use such third-party material in the Work, including the right to sub</w:t>
      </w:r>
      <w:r w:rsidR="00DB1B70">
        <w:t>-</w:t>
      </w:r>
      <w:r w:rsidRPr="00353FFF">
        <w:t xml:space="preserve">license to the Foundation such material incorporated into the Work.  </w:t>
      </w:r>
      <w:r>
        <w:t>The Grantee</w:t>
      </w:r>
      <w:r w:rsidRPr="00353FFF">
        <w:t xml:space="preserve"> further represents, warrants and covenants that the Work does not and will not contain any matter that is obscene or libelous, in violation of any copyright, trademark, proprietary right, or personal right of any third party, or otherwise violate any law. </w:t>
      </w:r>
      <w:r>
        <w:t>The Grantee</w:t>
      </w:r>
      <w:r w:rsidRPr="00353FFF">
        <w:t xml:space="preserve"> will indemnify and hold the Foundation, its licensees and assigns, harmless from any and all claims, liabilities, costs and expenses, including reasonable attorneys</w:t>
      </w:r>
      <w:r w:rsidR="00D65808">
        <w:t>’</w:t>
      </w:r>
      <w:r w:rsidRPr="00353FFF">
        <w:t xml:space="preserve"> fees, arising as a result of the breach or alleged breach of these representations, warranties and covenants</w:t>
      </w:r>
      <w:r>
        <w:t>.</w:t>
      </w:r>
    </w:p>
    <w:p w14:paraId="68DC8B10" w14:textId="77777777" w:rsidR="00E3390B" w:rsidRDefault="005E691B" w:rsidP="00E3390B">
      <w:pPr>
        <w:numPr>
          <w:ilvl w:val="0"/>
          <w:numId w:val="10"/>
        </w:numPr>
        <w:spacing w:after="240"/>
        <w:rPr>
          <w:b/>
          <w:i/>
        </w:rPr>
      </w:pPr>
      <w:r w:rsidRPr="00312F6F">
        <w:rPr>
          <w:u w:val="single"/>
        </w:rPr>
        <w:t>Grant Announcements and Public Reports</w:t>
      </w:r>
      <w:r>
        <w:t xml:space="preserve">.  </w:t>
      </w:r>
    </w:p>
    <w:p w14:paraId="6FCFE6CF" w14:textId="48CCD745" w:rsidR="00E3390B" w:rsidRPr="00312F6F" w:rsidRDefault="005E691B" w:rsidP="00E3390B">
      <w:pPr>
        <w:numPr>
          <w:ilvl w:val="1"/>
          <w:numId w:val="10"/>
        </w:numPr>
        <w:spacing w:after="240"/>
        <w:rPr>
          <w:b/>
          <w:i/>
        </w:rPr>
      </w:pPr>
      <w:r w:rsidRPr="00312F6F">
        <w:rPr>
          <w:u w:val="single"/>
        </w:rPr>
        <w:t>Grantee</w:t>
      </w:r>
      <w:r w:rsidR="00D65808">
        <w:rPr>
          <w:u w:val="single"/>
        </w:rPr>
        <w:t>’</w:t>
      </w:r>
      <w:r w:rsidRPr="00312F6F">
        <w:rPr>
          <w:u w:val="single"/>
        </w:rPr>
        <w:t>s Acknowledgement.</w:t>
      </w:r>
      <w:r w:rsidR="00C3534A" w:rsidRPr="00C3534A">
        <w:t xml:space="preserve">  </w:t>
      </w:r>
      <w:r>
        <w:t>The Grantee agrees to acknowledge the Foundation</w:t>
      </w:r>
      <w:r w:rsidR="00D65808">
        <w:t>’</w:t>
      </w:r>
      <w:r>
        <w:t xml:space="preserve">s funding, as described below, in publications, advertising, speeches, lectures, interviews, press releases, internet web pages, and other similar activities related to the Initiative (together, </w:t>
      </w:r>
      <w:r w:rsidR="00D65808">
        <w:t>“</w:t>
      </w:r>
      <w:r>
        <w:t>Media Releases</w:t>
      </w:r>
      <w:r w:rsidR="00D65808">
        <w:t>”</w:t>
      </w:r>
      <w:r>
        <w:t xml:space="preserve">).  Any Media Release that refers to the funding source of the Grant shall: (1) refer to </w:t>
      </w:r>
      <w:r w:rsidR="00D65808">
        <w:t>“</w:t>
      </w:r>
      <w:r>
        <w:t>Bloomberg Philanthropies</w:t>
      </w:r>
      <w:r w:rsidR="00D65808">
        <w:t>”</w:t>
      </w:r>
      <w:r>
        <w:t xml:space="preserve"> rather than to the Foundation itself, and (2) all written acknowledgements shall link to Bloomberg Philanthropies</w:t>
      </w:r>
      <w:r w:rsidR="00D65808">
        <w:t>’</w:t>
      </w:r>
      <w:r>
        <w:t xml:space="preserve"> website (</w:t>
      </w:r>
      <w:hyperlink r:id="rId11" w:history="1">
        <w:r w:rsidRPr="00A2665C">
          <w:rPr>
            <w:rStyle w:val="Hyperlink"/>
          </w:rPr>
          <w:t>www.bloomberg.org</w:t>
        </w:r>
      </w:hyperlink>
      <w:r>
        <w:t xml:space="preserve">).  </w:t>
      </w:r>
      <w:r w:rsidR="00451066">
        <w:t xml:space="preserve">Additionally, the Grantee shall </w:t>
      </w:r>
      <w:r w:rsidR="00451066">
        <w:lastRenderedPageBreak/>
        <w:t>consult with the Foundation and, at the Foundation’s request, reference Bloomberg Philanthropies in all advertising (print and digital) related to the Program, the Grantee’s other programs supported by Bloomberg Philanthropies and all other crediting of the Grantee’s organiza</w:t>
      </w:r>
      <w:r w:rsidR="00B317DA">
        <w:t>tional support (“Advertising”).</w:t>
      </w:r>
      <w:r w:rsidR="00451066">
        <w:t xml:space="preserve"> </w:t>
      </w:r>
      <w:r>
        <w:t>The Grantee shall provide copies of all Media Releases</w:t>
      </w:r>
      <w:r w:rsidR="00B317DA">
        <w:t xml:space="preserve"> and Advertising</w:t>
      </w:r>
      <w:r>
        <w:t xml:space="preserve"> to the Foundation and obtain the Foundation</w:t>
      </w:r>
      <w:r w:rsidR="00D65808">
        <w:t>’</w:t>
      </w:r>
      <w:r>
        <w:t>s consent prior to publication or distribution in any format of any Media Release</w:t>
      </w:r>
      <w:r w:rsidR="00B317DA">
        <w:t xml:space="preserve"> or Advertising</w:t>
      </w:r>
      <w:r>
        <w:t>.  Further, as a condition to receiving a grant from the Grantee, each Sub-Grantee must agree to acknowledge the Foundation</w:t>
      </w:r>
      <w:r w:rsidR="00D65808">
        <w:t>’</w:t>
      </w:r>
      <w:r>
        <w:t xml:space="preserve">s funding in Media </w:t>
      </w:r>
      <w:r w:rsidR="0050421A">
        <w:t>Releases as set forth above and</w:t>
      </w:r>
      <w:r>
        <w:t xml:space="preserve"> provide copies of all Media Releases to the Foundation and obtain the Foundation</w:t>
      </w:r>
      <w:r w:rsidR="00D65808">
        <w:t>’</w:t>
      </w:r>
      <w:r>
        <w:t>s consent prior to publication or distribution in a</w:t>
      </w:r>
      <w:r w:rsidR="0050421A">
        <w:t>ny format of any Media Release.</w:t>
      </w:r>
      <w:r w:rsidRPr="00312F6F">
        <w:rPr>
          <w:b/>
          <w:i/>
        </w:rPr>
        <w:t xml:space="preserve">  </w:t>
      </w:r>
      <w:r>
        <w:t>To the extent that the Grantee provides Media Releases</w:t>
      </w:r>
      <w:r w:rsidR="00B317DA">
        <w:t xml:space="preserve"> and/or Advertising</w:t>
      </w:r>
      <w:r>
        <w:t xml:space="preserve"> to the Foundation, the Grantee represents that it owns or otherwise has obtained all rights necessary to use, reproduce, publicly perform and distribute (including the right to sub</w:t>
      </w:r>
      <w:r w:rsidR="00DB1B70">
        <w:t>-</w:t>
      </w:r>
      <w:r>
        <w:t>license) all works contained or used in the Media Releases</w:t>
      </w:r>
      <w:r w:rsidR="00B317DA">
        <w:t xml:space="preserve"> and/or Advertising</w:t>
      </w:r>
      <w:r>
        <w:t xml:space="preserve">.  </w:t>
      </w:r>
    </w:p>
    <w:p w14:paraId="15D69906" w14:textId="41AE1AF1" w:rsidR="004D0909" w:rsidRPr="004D0909" w:rsidRDefault="005E691B" w:rsidP="004D0909">
      <w:pPr>
        <w:numPr>
          <w:ilvl w:val="1"/>
          <w:numId w:val="10"/>
        </w:numPr>
        <w:spacing w:after="240"/>
        <w:rPr>
          <w:b/>
          <w:i/>
        </w:rPr>
      </w:pPr>
      <w:r w:rsidRPr="00312F6F">
        <w:rPr>
          <w:u w:val="single"/>
        </w:rPr>
        <w:t>Foundation Acknowledgement.</w:t>
      </w:r>
      <w:r w:rsidRPr="00312F6F">
        <w:rPr>
          <w:b/>
        </w:rPr>
        <w:t xml:space="preserve">  </w:t>
      </w:r>
      <w:r>
        <w:t>The Foundation agrees that all trademarked or copyrighted works owned by the Grantee (including but not limited to logos, written material, photos, and other similar works provided by the Grantee to the Foundation) and provided to the Foundation, in any media, shall remain the property of the Grantee.  To the extent that the Grantee provides any Media Release (and works contained therein) or trademarked or copyrighted works to the Foundation, the Grantee represents that it owns or otherwise has obtained all rights necessary to use, reproduce, publicly perform and distribute (including the right to sub</w:t>
      </w:r>
      <w:r w:rsidR="00DB1B70">
        <w:t>-</w:t>
      </w:r>
      <w:r>
        <w:t xml:space="preserve">license) all such works.  Furthermore, the Grantee provides to the Foundation a perpetual, non-exclusive, worldwide, royalty-free and fully paid-up, sub-licensable (to affiliates) license, or sub-license, as the case may be, to use, display, reproduce, publicly perform, and make derivative works of, all such works, regardless of whether such works were created with the Grant Funds.  The Foundation has the right to publicly acknowledge and announce, at its sole discretion, any relationship between the Foundation and the Grantee.  </w:t>
      </w:r>
      <w:r w:rsidRPr="00312F6F">
        <w:rPr>
          <w:b/>
        </w:rPr>
        <w:t xml:space="preserve"> </w:t>
      </w:r>
      <w:r>
        <w:t>Bloomberg Philanthropies</w:t>
      </w:r>
      <w:r w:rsidR="00D65808">
        <w:t>’</w:t>
      </w:r>
      <w:r>
        <w:t xml:space="preserve"> web site may include a brief description of the Grant.  On occasion, Bloomberg Philanthropies also posts grantees</w:t>
      </w:r>
      <w:r w:rsidR="00D65808">
        <w:t>’</w:t>
      </w:r>
      <w:r>
        <w:t xml:space="preserve"> publications and oth</w:t>
      </w:r>
      <w:r w:rsidR="004D0909">
        <w:t>er related items on its website.</w:t>
      </w:r>
    </w:p>
    <w:p w14:paraId="64B93E8A" w14:textId="4026AB07" w:rsidR="004D0909" w:rsidRPr="004D0909" w:rsidRDefault="004D0909" w:rsidP="004D0909">
      <w:pPr>
        <w:numPr>
          <w:ilvl w:val="0"/>
          <w:numId w:val="10"/>
        </w:numPr>
        <w:spacing w:after="240"/>
        <w:rPr>
          <w:b/>
          <w:i/>
        </w:rPr>
      </w:pPr>
      <w:r w:rsidRPr="004D0909">
        <w:rPr>
          <w:u w:val="single"/>
        </w:rPr>
        <w:t>Grantee Contact.</w:t>
      </w:r>
      <w:r>
        <w:t xml:space="preserve">  The Grantee</w:t>
      </w:r>
      <w:r w:rsidR="00D65808">
        <w:t>’</w:t>
      </w:r>
      <w:r w:rsidRPr="008873A9">
        <w:t xml:space="preserve">s primary contact for this Grant shall be </w:t>
      </w:r>
      <w:del w:id="0" w:author="Author" w:date="2022-01-19T11:23:00Z">
        <w:r w:rsidR="00244FFD" w:rsidDel="003E1FB4">
          <w:delText>William Muhwava, Chief, Demographic and Social Statistics</w:delText>
        </w:r>
        <w:r w:rsidR="0050421A" w:rsidDel="003E1FB4">
          <w:delText>, [</w:delText>
        </w:r>
        <w:r w:rsidR="0050421A" w:rsidRPr="0050421A" w:rsidDel="003E1FB4">
          <w:rPr>
            <w:highlight w:val="yellow"/>
          </w:rPr>
          <w:delText>TITLE</w:delText>
        </w:r>
        <w:r w:rsidR="0050421A" w:rsidDel="003E1FB4">
          <w:delText>]</w:delText>
        </w:r>
      </w:del>
      <w:ins w:id="1" w:author="Author" w:date="2022-01-19T11:23:00Z">
        <w:r w:rsidR="003E1FB4">
          <w:t>Oliver Chinganya, Director of African Centre for Sta</w:t>
        </w:r>
      </w:ins>
      <w:ins w:id="2" w:author="Author" w:date="2022-01-19T11:24:00Z">
        <w:r w:rsidR="003E1FB4">
          <w:t>tistics, Economic Commission for Africa,</w:t>
        </w:r>
      </w:ins>
      <w:r w:rsidRPr="008873A9">
        <w:t xml:space="preserve"> of </w:t>
      </w:r>
      <w:r>
        <w:t>the Grantee</w:t>
      </w:r>
      <w:r w:rsidR="00D50C56">
        <w:t>.  Mr</w:t>
      </w:r>
      <w:r w:rsidR="0050421A">
        <w:t xml:space="preserve">. </w:t>
      </w:r>
      <w:r w:rsidR="00244FFD">
        <w:t>Muhwava</w:t>
      </w:r>
      <w:r w:rsidR="0050421A">
        <w:t xml:space="preserve"> </w:t>
      </w:r>
      <w:r w:rsidRPr="008873A9">
        <w:t xml:space="preserve">will maintain day-to-day contact with </w:t>
      </w:r>
      <w:r w:rsidR="0050421A">
        <w:t xml:space="preserve">Jennifer Ellis </w:t>
      </w:r>
      <w:r w:rsidR="00A14062">
        <w:t>on behalf of</w:t>
      </w:r>
      <w:r w:rsidRPr="008873A9">
        <w:t xml:space="preserve"> </w:t>
      </w:r>
      <w:r>
        <w:t>the Foundation</w:t>
      </w:r>
      <w:r w:rsidR="00A14062">
        <w:t>, or such other person(s) whom Bloomberg Philanthropies may designate from time to time for such purposes</w:t>
      </w:r>
      <w:r w:rsidRPr="008873A9">
        <w:t>.</w:t>
      </w:r>
    </w:p>
    <w:p w14:paraId="31A1194A" w14:textId="6820786A" w:rsidR="007768DD" w:rsidRPr="007768DD" w:rsidRDefault="007768DD" w:rsidP="007768DD">
      <w:pPr>
        <w:numPr>
          <w:ilvl w:val="0"/>
          <w:numId w:val="10"/>
        </w:numPr>
        <w:spacing w:after="240"/>
        <w:rPr>
          <w:b/>
          <w:i/>
        </w:rPr>
      </w:pPr>
      <w:r>
        <w:rPr>
          <w:u w:val="single"/>
        </w:rPr>
        <w:t>Requirement to Maintain Tax Status</w:t>
      </w:r>
      <w:r>
        <w:t>. The Grantee shall notify the Foundation in writing of any proposed changes in its operations or funding sources that could affect its tax status under U.S. law.</w:t>
      </w:r>
      <w:r w:rsidR="003E3A5E">
        <w:t xml:space="preserve"> </w:t>
      </w:r>
      <w:r>
        <w:t xml:space="preserve"> </w:t>
      </w:r>
    </w:p>
    <w:p w14:paraId="0C53E79B" w14:textId="71D2677D" w:rsidR="00E3390B" w:rsidRPr="00312F6F" w:rsidRDefault="00C3534A" w:rsidP="00E3390B">
      <w:pPr>
        <w:numPr>
          <w:ilvl w:val="0"/>
          <w:numId w:val="10"/>
        </w:numPr>
        <w:spacing w:after="240"/>
        <w:rPr>
          <w:b/>
          <w:i/>
        </w:rPr>
      </w:pPr>
      <w:r>
        <w:rPr>
          <w:u w:val="single"/>
        </w:rPr>
        <w:t>Requirement to M</w:t>
      </w:r>
      <w:r w:rsidR="004E459E">
        <w:rPr>
          <w:u w:val="single"/>
        </w:rPr>
        <w:t>a</w:t>
      </w:r>
      <w:r>
        <w:rPr>
          <w:u w:val="single"/>
        </w:rPr>
        <w:t>intain C</w:t>
      </w:r>
      <w:r w:rsidR="004E459E">
        <w:rPr>
          <w:u w:val="single"/>
        </w:rPr>
        <w:t>hari</w:t>
      </w:r>
      <w:r w:rsidR="0050421A">
        <w:rPr>
          <w:u w:val="single"/>
        </w:rPr>
        <w:t>table</w:t>
      </w:r>
      <w:r>
        <w:rPr>
          <w:u w:val="single"/>
        </w:rPr>
        <w:t xml:space="preserve"> S</w:t>
      </w:r>
      <w:r w:rsidR="004E459E">
        <w:rPr>
          <w:u w:val="single"/>
        </w:rPr>
        <w:t>tatus</w:t>
      </w:r>
      <w:r w:rsidR="004E459E">
        <w:t xml:space="preserve">.  The Grantee </w:t>
      </w:r>
      <w:r w:rsidR="00375238">
        <w:t xml:space="preserve">represents and warrants that it </w:t>
      </w:r>
      <w:r w:rsidR="00D41C9A">
        <w:t xml:space="preserve">is under the United Nations Secretariat and </w:t>
      </w:r>
      <w:r w:rsidR="00563589">
        <w:t xml:space="preserve">is </w:t>
      </w:r>
      <w:r w:rsidR="00D41C9A">
        <w:t xml:space="preserve">therefore </w:t>
      </w:r>
      <w:r w:rsidR="00563589">
        <w:t xml:space="preserve">exempt from United State federal income tax as an international organization designated as such by Executive Order No. 9698 of 19 February 1946, 11 FR 1,809, as codified at 26 U.S.C. §892(b).  Moreover, under §4945(h) of the Code and the Treasury Regulations thereunder (the “Regulations”) 26 CFR §53.4945(a)(4), voluntary contributions to the  United Nations are exempt from the expenditure responsibility requirements set out in the Code and Regulations.  Therefore, the Foundation has determined that, for purposes of the tax treatment of the Foundation’s contributions to your organization, it is the non-U.S. equivalent of an organization exempt from income taxation pursuant to Section 501(c)(3) of the Code and a publicly supported organization </w:t>
      </w:r>
      <w:r w:rsidR="00563589">
        <w:lastRenderedPageBreak/>
        <w:t xml:space="preserve">described in Section 509(a)(1) or 509(a)(2) of the Code.  If any materials change in your organization’s organizational structure, operating documents, programmatic direction or public support occurs, please notify the Foundation in writing within </w:t>
      </w:r>
      <w:r w:rsidR="004E459E">
        <w:t>five business days after learning of such change.</w:t>
      </w:r>
    </w:p>
    <w:p w14:paraId="09E8CFDF" w14:textId="51D47827" w:rsidR="00E3390B" w:rsidRPr="00312F6F" w:rsidRDefault="005E691B" w:rsidP="00E3390B">
      <w:pPr>
        <w:numPr>
          <w:ilvl w:val="0"/>
          <w:numId w:val="10"/>
        </w:numPr>
        <w:spacing w:after="240"/>
        <w:rPr>
          <w:b/>
          <w:i/>
        </w:rPr>
      </w:pPr>
      <w:r w:rsidRPr="00244FFD">
        <w:rPr>
          <w:u w:val="single"/>
        </w:rPr>
        <w:t>Initiative Coordination</w:t>
      </w:r>
      <w:r w:rsidRPr="00244FFD">
        <w:t>.</w:t>
      </w:r>
      <w:r>
        <w:t xml:space="preserve">  The Grantee acknowledges that the success of the Program and of the Initiative is dependent upon the sharing of information, and cooperation generally, among partners in the Initiative.  Accordingly, the Grantee shall submit updates, at the times and in the format requested by the Foundation, about Program status, contacts and other requested topics in order to keep the other partners in the Initiative apprised of developments concerning the Initiative and in order to prevent duplication of efforts and </w:t>
      </w:r>
      <w:r w:rsidR="00C3534A">
        <w:t>achieve maximum Program impact.</w:t>
      </w:r>
    </w:p>
    <w:p w14:paraId="437B5815" w14:textId="1C0869D0" w:rsidR="00E3390B" w:rsidRPr="0061512F" w:rsidRDefault="005E691B" w:rsidP="00E3390B">
      <w:pPr>
        <w:numPr>
          <w:ilvl w:val="0"/>
          <w:numId w:val="10"/>
        </w:numPr>
        <w:spacing w:after="240"/>
        <w:rPr>
          <w:b/>
          <w:i/>
        </w:rPr>
      </w:pPr>
      <w:r>
        <w:rPr>
          <w:u w:val="single"/>
        </w:rPr>
        <w:t>Representations and Covenants</w:t>
      </w:r>
      <w:r>
        <w:t>.  The Grantee represents, warrants and covenants to the Foundation that (a) it has and shall maintain during the Grant Term the proper licenses and rights to perform the activities described herein; (b</w:t>
      </w:r>
      <w:r w:rsidRPr="00D53FBB">
        <w:t>) it is in compliance with all applicable local, city, state, federal and international laws, rules and regulations including</w:t>
      </w:r>
      <w:r>
        <w:t>, but not limited to, all environmental, safety and health and labor and employment (including those addressing discrimination, harassment and retaliation) laws, rules and regulations, and it shall remain in compliance during the Grant Term; (c) it is in compliance with al</w:t>
      </w:r>
      <w:r w:rsidR="0098787B">
        <w:t>l applicable affirmative action</w:t>
      </w:r>
      <w:r>
        <w:t xml:space="preserve"> laws and regulations, including but not limited to Executive Order 11246, the Vietnam Era Veteran</w:t>
      </w:r>
      <w:r w:rsidR="00D65808">
        <w:t>’</w:t>
      </w:r>
      <w:r>
        <w:t>s Readjustment Act of 1974, the Jobs for Veterans Act of 2003, and Section 503 of the Rehabilitation Act of 1973; (d) it has established adequate safety standards and protocols and that its personnel shall follow such standards and protocols and be in compliance with the Occupational Safety and Health Administration Act (</w:t>
      </w:r>
      <w:r w:rsidR="00D65808">
        <w:t>“</w:t>
      </w:r>
      <w:r>
        <w:t>OSHA</w:t>
      </w:r>
      <w:r w:rsidR="00D65808">
        <w:t>”</w:t>
      </w:r>
      <w:r>
        <w:t>); (e) it shall instruct its personnel in any safety standards and protocols promulgated by the Foundation, or the management of a facility occupied by the Foundation, and that its personnel shall follow such standards and protocols</w:t>
      </w:r>
      <w:r w:rsidR="0098787B">
        <w:t xml:space="preserve"> while on a Bloomberg Philanthropies premises</w:t>
      </w:r>
      <w:r>
        <w:t>; (f) the personnel shall have the necessary experience, qualifications, knowledge, competency and skill set necessary to perform the activities under this Agreement; (g) the personnel are approved and authorized to work in the United States under all rules and regulations of the United States</w:t>
      </w:r>
      <w:r w:rsidR="001132AA">
        <w:t xml:space="preserve"> Citizenship and Immigration Services</w:t>
      </w:r>
      <w:r>
        <w:t>, if applicable; and (h) it shall use reasonable efforts to avoid employing any persons or using any labor, or using or having any equipment, or permitting any condition to exist which shall or may cause or be conducive to any labor complaints, troubles, disputes or controversies which interfere or are likely to interfere with the activities under this Agreement.  At any time, the Foundation may request the Grantee to present copies of its programs, policies and/or documentation as to any training provided by it to its personnel including, but not limited to, OSHA-related training.</w:t>
      </w:r>
      <w:r w:rsidR="00C860EF">
        <w:t xml:space="preserve">  </w:t>
      </w:r>
    </w:p>
    <w:p w14:paraId="7EB67EC4" w14:textId="3BE21478" w:rsidR="00C860EF" w:rsidRPr="00C860EF" w:rsidRDefault="00C860EF" w:rsidP="00E3390B">
      <w:pPr>
        <w:numPr>
          <w:ilvl w:val="0"/>
          <w:numId w:val="10"/>
        </w:numPr>
        <w:spacing w:after="240"/>
      </w:pPr>
      <w:r w:rsidRPr="00C860EF">
        <w:rPr>
          <w:u w:val="single"/>
        </w:rPr>
        <w:t>Insurance</w:t>
      </w:r>
      <w:r>
        <w:t>.  The Grantee shall maintain insurance coverage sufficient to cover the activities, risks and potential omission s of the Program in accordance with generally-accepted industry standards and as required by law.</w:t>
      </w:r>
    </w:p>
    <w:p w14:paraId="03D9EC7F" w14:textId="302DA77E" w:rsidR="00616CEC" w:rsidRPr="00616CEC" w:rsidRDefault="00616CEC" w:rsidP="00E3390B">
      <w:pPr>
        <w:numPr>
          <w:ilvl w:val="0"/>
          <w:numId w:val="10"/>
        </w:numPr>
        <w:spacing w:after="240"/>
      </w:pPr>
      <w:r w:rsidRPr="00616CEC">
        <w:rPr>
          <w:u w:val="single"/>
        </w:rPr>
        <w:t>Equal Opportunity</w:t>
      </w:r>
      <w:r w:rsidRPr="00616CEC">
        <w:t xml:space="preserve">.  </w:t>
      </w:r>
      <w:r w:rsidR="006B59AC">
        <w:rPr>
          <w:color w:val="000000"/>
        </w:rPr>
        <w:t>Bloomberg Philanthropies</w:t>
      </w:r>
      <w:r w:rsidRPr="00616CEC">
        <w:rPr>
          <w:color w:val="000000"/>
        </w:rPr>
        <w:t xml:space="preserve"> gives high priority to the realization of equality of opportunity for all members of society. </w:t>
      </w:r>
      <w:r w:rsidR="006B59AC">
        <w:rPr>
          <w:color w:val="000000"/>
        </w:rPr>
        <w:t>Bloomberg Philanthropies</w:t>
      </w:r>
      <w:r w:rsidR="006B59AC" w:rsidRPr="00616CEC">
        <w:rPr>
          <w:color w:val="000000"/>
        </w:rPr>
        <w:t xml:space="preserve"> </w:t>
      </w:r>
      <w:r w:rsidRPr="00616CEC">
        <w:rPr>
          <w:color w:val="000000"/>
        </w:rPr>
        <w:t xml:space="preserve">works to implement this policy in a variety of ways, </w:t>
      </w:r>
      <w:r w:rsidRPr="00616CEC">
        <w:t>internationally</w:t>
      </w:r>
      <w:r w:rsidRPr="00616CEC">
        <w:rPr>
          <w:color w:val="000000"/>
        </w:rPr>
        <w:t xml:space="preserve"> as well as in the United States, with due respect for the great diversity of situations in different countries and cultural contexts. Accordingly, it is the Foundation’s expectation that the Grantee will take appropriate steps to ensure equal employment opportunities to the fullest extent allowable under applicable law and will not discriminate on the basis of race, color, religion, </w:t>
      </w:r>
      <w:r w:rsidR="00A14062">
        <w:rPr>
          <w:color w:val="000000"/>
        </w:rPr>
        <w:t xml:space="preserve">age, </w:t>
      </w:r>
      <w:r w:rsidRPr="00616CEC">
        <w:rPr>
          <w:color w:val="000000"/>
        </w:rPr>
        <w:t xml:space="preserve">sex, sexual orientation, gender identity, national origin, protected veteran status, status as a qualified individual with a disability or any other category of protected class or </w:t>
      </w:r>
      <w:r w:rsidRPr="00616CEC">
        <w:rPr>
          <w:color w:val="000000"/>
        </w:rPr>
        <w:lastRenderedPageBreak/>
        <w:t xml:space="preserve">category as defined by any applicable law.  Further, the Grantee </w:t>
      </w:r>
      <w:r w:rsidR="00A14062">
        <w:rPr>
          <w:color w:val="000000"/>
        </w:rPr>
        <w:t xml:space="preserve">represents and warrants that it </w:t>
      </w:r>
      <w:r w:rsidRPr="00616CEC">
        <w:rPr>
          <w:color w:val="000000"/>
        </w:rPr>
        <w:t xml:space="preserve">has established </w:t>
      </w:r>
      <w:r w:rsidR="00A14062">
        <w:rPr>
          <w:color w:val="000000"/>
        </w:rPr>
        <w:t xml:space="preserve">and shall maintain </w:t>
      </w:r>
      <w:r w:rsidRPr="00616CEC">
        <w:rPr>
          <w:color w:val="000000"/>
        </w:rPr>
        <w:t>appropriate policies and procedures for training staff and receiving and addressing complaints regarding discrimination, harassment, retaliation, and other forms of workplace misconduct.</w:t>
      </w:r>
    </w:p>
    <w:p w14:paraId="6DEEEEB3" w14:textId="7022D889" w:rsidR="00E3390B" w:rsidRPr="00312F6F" w:rsidRDefault="005E691B" w:rsidP="00E3390B">
      <w:pPr>
        <w:numPr>
          <w:ilvl w:val="0"/>
          <w:numId w:val="10"/>
        </w:numPr>
        <w:spacing w:after="240"/>
        <w:rPr>
          <w:b/>
          <w:i/>
        </w:rPr>
      </w:pPr>
      <w:r w:rsidRPr="00312F6F">
        <w:rPr>
          <w:u w:val="single"/>
        </w:rPr>
        <w:t>Governing Law</w:t>
      </w:r>
      <w:r>
        <w:t xml:space="preserve">.  This Agreement shall be interpreted in accordance with the laws of the State of New York. </w:t>
      </w:r>
    </w:p>
    <w:p w14:paraId="02483767" w14:textId="45292E95" w:rsidR="00E3390B" w:rsidRPr="00B262CB" w:rsidRDefault="005E691B" w:rsidP="00E3390B">
      <w:pPr>
        <w:numPr>
          <w:ilvl w:val="0"/>
          <w:numId w:val="10"/>
        </w:numPr>
        <w:spacing w:after="240"/>
        <w:rPr>
          <w:b/>
          <w:i/>
        </w:rPr>
      </w:pPr>
      <w:r w:rsidRPr="00312F6F">
        <w:rPr>
          <w:u w:val="single"/>
        </w:rPr>
        <w:t>Confidentiality</w:t>
      </w:r>
      <w:r>
        <w:t>.  Each party recognizes that it will have access to information of a proprietary or confidential nature owned by the other party.  The parties acknowledge that the information they share with each other is proprietary, private and confidential.  As such, each party agrees to keep such information</w:t>
      </w:r>
      <w:r w:rsidR="00CB02B3">
        <w:t>, including this Agreement,</w:t>
      </w:r>
      <w:r>
        <w:t xml:space="preserve"> in strictest confidence and protect it from disclosure; provided that the parties may disclose such information as required by law</w:t>
      </w:r>
      <w:r w:rsidR="00CB02B3">
        <w:t>, and then only with as much prior written notice to the non-disclosing party as is practical under the circumstances</w:t>
      </w:r>
      <w:r>
        <w:t xml:space="preserve">.  Each party hereby waives any and all right, title and interest in and to such proprietary information of the other and agrees to return all physical copies, and destroy all electronic copies, of such proprietary information, except as otherwise agreed, at their expense, upon the expiration or termination of this Agreement.  </w:t>
      </w:r>
    </w:p>
    <w:p w14:paraId="27820CF6" w14:textId="77777777" w:rsidR="00B262CB" w:rsidRDefault="00B262CB" w:rsidP="00B262CB">
      <w:pPr>
        <w:pStyle w:val="Heading1"/>
        <w:keepNext w:val="0"/>
        <w:numPr>
          <w:ilvl w:val="0"/>
          <w:numId w:val="10"/>
        </w:numPr>
        <w:tabs>
          <w:tab w:val="num" w:pos="2280"/>
        </w:tabs>
        <w:spacing w:after="240"/>
      </w:pPr>
      <w:r w:rsidRPr="00082685">
        <w:rPr>
          <w:u w:val="single"/>
        </w:rPr>
        <w:t>Entire Agreement and Amendment</w:t>
      </w:r>
      <w:r>
        <w:t>.  This Agreement constitutes the entire understanding between the Grantee and the Foundation with respect to the subject matter hereof and shall supersede all prior arrangements on such subject matter, whether made orally or in writing.  This Agreement may not be amended except by written instrument executed by authorized representatives of both the Grantee and the Foundation.</w:t>
      </w:r>
    </w:p>
    <w:p w14:paraId="43380918" w14:textId="093CAF9C" w:rsidR="00B262CB" w:rsidRPr="001342EB" w:rsidRDefault="00B262CB" w:rsidP="00B262CB">
      <w:pPr>
        <w:pStyle w:val="Heading1"/>
        <w:keepNext w:val="0"/>
        <w:numPr>
          <w:ilvl w:val="0"/>
          <w:numId w:val="10"/>
        </w:numPr>
        <w:tabs>
          <w:tab w:val="num" w:pos="2280"/>
        </w:tabs>
        <w:spacing w:after="240"/>
      </w:pPr>
      <w:r w:rsidRPr="002900DC">
        <w:rPr>
          <w:u w:val="single"/>
        </w:rPr>
        <w:t>Notice</w:t>
      </w:r>
      <w:r>
        <w:t>.  All legal notices and other legal communications given or made pursuant hereto shall be in writing and shall be delivered personally or sent by registered or certified mail (postage prepaid, return receipt requested), or overnight courier and addressed to the party</w:t>
      </w:r>
      <w:r w:rsidR="00D65808">
        <w:t>’</w:t>
      </w:r>
      <w:r>
        <w:t>s proper address as set forth below.  Any such notice shall be deemed to be given as of the date it is delivered to the recipient.  All notices shall be addressed as follows:</w:t>
      </w:r>
    </w:p>
    <w:p w14:paraId="57C1B263" w14:textId="77777777" w:rsidR="00B262CB" w:rsidRDefault="00B262CB" w:rsidP="00B262CB">
      <w:pPr>
        <w:jc w:val="both"/>
      </w:pPr>
      <w:r>
        <w:t>If to the Grantee to:</w:t>
      </w:r>
      <w:r>
        <w:tab/>
      </w:r>
      <w:r>
        <w:tab/>
      </w:r>
      <w:r>
        <w:tab/>
      </w:r>
      <w:r>
        <w:tab/>
      </w:r>
      <w:r>
        <w:tab/>
        <w:t>If to the Foundation to:</w:t>
      </w:r>
    </w:p>
    <w:p w14:paraId="3CE5638C" w14:textId="21F1ECD0" w:rsidR="00B262CB" w:rsidRDefault="00244FFD" w:rsidP="00B262CB">
      <w:pPr>
        <w:jc w:val="both"/>
      </w:pPr>
      <w:del w:id="3" w:author="Author" w:date="2022-01-19T11:24:00Z">
        <w:r w:rsidDel="003E1FB4">
          <w:delText>William Muhwava</w:delText>
        </w:r>
      </w:del>
      <w:ins w:id="4" w:author="Author" w:date="2022-01-19T11:24:00Z">
        <w:r w:rsidR="003E1FB4">
          <w:t>Carlos Haddad</w:t>
        </w:r>
      </w:ins>
      <w:r w:rsidR="00B262CB">
        <w:tab/>
      </w:r>
      <w:r w:rsidR="00B262CB">
        <w:tab/>
      </w:r>
      <w:r w:rsidR="00B262CB">
        <w:tab/>
      </w:r>
      <w:r w:rsidR="00B262CB">
        <w:tab/>
      </w:r>
      <w:r w:rsidR="00B262CB">
        <w:tab/>
      </w:r>
      <w:r w:rsidR="00B262CB">
        <w:tab/>
        <w:t>Dahlia Prager, Esq.</w:t>
      </w:r>
      <w:r w:rsidR="00B262CB">
        <w:tab/>
      </w:r>
    </w:p>
    <w:p w14:paraId="4728B4B2" w14:textId="4190CCC7" w:rsidR="00B262CB" w:rsidRDefault="0050421A" w:rsidP="00B262CB">
      <w:pPr>
        <w:jc w:val="both"/>
      </w:pPr>
      <w:r>
        <w:t>United Nations Economic</w:t>
      </w:r>
      <w:r w:rsidR="00D50C56">
        <w:t xml:space="preserve"> Commission for Africa</w:t>
      </w:r>
      <w:r w:rsidR="00D50C56">
        <w:tab/>
      </w:r>
      <w:r w:rsidR="00B262CB">
        <w:t>Bloomberg Philanthropies</w:t>
      </w:r>
    </w:p>
    <w:p w14:paraId="7FA8EB66" w14:textId="6BE906E5" w:rsidR="00B262CB" w:rsidRDefault="00D50C56" w:rsidP="00B262CB">
      <w:pPr>
        <w:jc w:val="both"/>
      </w:pPr>
      <w:r>
        <w:t>Menelik II Ave</w:t>
      </w:r>
      <w:r>
        <w:tab/>
      </w:r>
      <w:r>
        <w:tab/>
      </w:r>
      <w:r w:rsidR="00B262CB">
        <w:tab/>
      </w:r>
      <w:r w:rsidR="00B262CB">
        <w:tab/>
      </w:r>
      <w:r w:rsidR="00B262CB">
        <w:tab/>
        <w:t>25 East 78</w:t>
      </w:r>
      <w:r w:rsidR="00B262CB" w:rsidRPr="00FA2417">
        <w:rPr>
          <w:vertAlign w:val="superscript"/>
        </w:rPr>
        <w:t>th</w:t>
      </w:r>
      <w:r w:rsidR="00B262CB">
        <w:t xml:space="preserve"> Street</w:t>
      </w:r>
    </w:p>
    <w:p w14:paraId="0E5BA6FD" w14:textId="1CF139CD" w:rsidR="00B262CB" w:rsidRDefault="00D50C56" w:rsidP="00B262CB">
      <w:pPr>
        <w:jc w:val="both"/>
      </w:pPr>
      <w:r>
        <w:t>P.O. Box 3001</w:t>
      </w:r>
      <w:r>
        <w:tab/>
      </w:r>
      <w:r>
        <w:tab/>
      </w:r>
      <w:r w:rsidR="00B262CB">
        <w:tab/>
      </w:r>
      <w:r w:rsidR="00B262CB">
        <w:tab/>
      </w:r>
      <w:r w:rsidR="00B262CB">
        <w:tab/>
      </w:r>
      <w:r w:rsidR="00B262CB">
        <w:tab/>
        <w:t xml:space="preserve">New York, NY 10075 </w:t>
      </w:r>
    </w:p>
    <w:p w14:paraId="6D21DFFF" w14:textId="5FFB0DC8" w:rsidR="00B262CB" w:rsidRDefault="00D50C56" w:rsidP="00B262CB">
      <w:pPr>
        <w:jc w:val="both"/>
      </w:pPr>
      <w:r>
        <w:t>Addis Adaba</w:t>
      </w:r>
      <w:r>
        <w:tab/>
      </w:r>
      <w:r w:rsidR="0050421A">
        <w:tab/>
      </w:r>
      <w:r w:rsidR="00B262CB">
        <w:tab/>
      </w:r>
      <w:r w:rsidR="00B262CB">
        <w:tab/>
      </w:r>
      <w:r w:rsidR="00B262CB">
        <w:tab/>
      </w:r>
      <w:r w:rsidR="00B262CB">
        <w:tab/>
      </w:r>
      <w:hyperlink r:id="rId12" w:history="1">
        <w:r w:rsidR="00B262CB" w:rsidRPr="001E52ED">
          <w:rPr>
            <w:rStyle w:val="Hyperlink"/>
          </w:rPr>
          <w:t>legal@bloomberg.org</w:t>
        </w:r>
      </w:hyperlink>
    </w:p>
    <w:p w14:paraId="58A9CE2D" w14:textId="59F52344" w:rsidR="0050421A" w:rsidRDefault="00D50C56" w:rsidP="00B262CB">
      <w:pPr>
        <w:jc w:val="both"/>
      </w:pPr>
      <w:r>
        <w:t>Ethiopia</w:t>
      </w:r>
    </w:p>
    <w:p w14:paraId="244C9560" w14:textId="5B19311B" w:rsidR="00B262CB" w:rsidRDefault="003E1FB4" w:rsidP="00B262CB">
      <w:pPr>
        <w:jc w:val="both"/>
      </w:pPr>
      <w:del w:id="5" w:author="Author" w:date="2022-01-19T11:24:00Z">
        <w:r w:rsidDel="003E1FB4">
          <w:fldChar w:fldCharType="begin"/>
        </w:r>
        <w:r w:rsidDel="003E1FB4">
          <w:delInstrText xml:space="preserve"> HYPERLINK "mailto:muhawava@un.org" </w:delInstrText>
        </w:r>
        <w:r w:rsidDel="003E1FB4">
          <w:fldChar w:fldCharType="separate"/>
        </w:r>
        <w:r w:rsidR="00244FFD" w:rsidDel="003E1FB4">
          <w:rPr>
            <w:rStyle w:val="Hyperlink"/>
          </w:rPr>
          <w:delText>muhawava@un.org</w:delText>
        </w:r>
        <w:r w:rsidDel="003E1FB4">
          <w:rPr>
            <w:rStyle w:val="Hyperlink"/>
          </w:rPr>
          <w:fldChar w:fldCharType="end"/>
        </w:r>
      </w:del>
      <w:ins w:id="6" w:author="Author" w:date="2022-01-19T11:24:00Z">
        <w:r>
          <w:fldChar w:fldCharType="begin"/>
        </w:r>
        <w:r>
          <w:instrText xml:space="preserve"> HYPERLINK "mailto:</w:instrText>
        </w:r>
        <w:r w:rsidRPr="003E1FB4">
          <w:rPr>
            <w:rPrChange w:id="7" w:author="Author" w:date="2022-01-19T11:24:00Z">
              <w:rPr>
                <w:rStyle w:val="Hyperlink"/>
              </w:rPr>
            </w:rPrChange>
          </w:rPr>
          <w:instrText>haddadc@un.org</w:instrText>
        </w:r>
        <w:r>
          <w:instrText xml:space="preserve">" </w:instrText>
        </w:r>
        <w:r>
          <w:fldChar w:fldCharType="separate"/>
        </w:r>
        <w:r w:rsidRPr="003E1FB4">
          <w:rPr>
            <w:rStyle w:val="Hyperlink"/>
          </w:rPr>
          <w:t>haddadc@un.org</w:t>
        </w:r>
        <w:r>
          <w:fldChar w:fldCharType="end"/>
        </w:r>
      </w:ins>
      <w:r w:rsidR="00B262CB">
        <w:tab/>
      </w:r>
      <w:r w:rsidR="00B262CB">
        <w:tab/>
      </w:r>
      <w:r w:rsidR="00B262CB">
        <w:tab/>
      </w:r>
      <w:r w:rsidR="00B262CB">
        <w:tab/>
      </w:r>
      <w:r w:rsidR="00B262CB">
        <w:tab/>
      </w:r>
      <w:r w:rsidR="00B262CB">
        <w:tab/>
      </w:r>
      <w:r w:rsidR="00B262CB">
        <w:tab/>
      </w:r>
      <w:r w:rsidR="00B262CB">
        <w:tab/>
      </w:r>
      <w:r w:rsidR="00B262CB">
        <w:tab/>
      </w:r>
      <w:r w:rsidR="00B262CB">
        <w:tab/>
      </w:r>
      <w:r w:rsidR="00B262CB">
        <w:tab/>
      </w:r>
      <w:r w:rsidR="00B262CB">
        <w:tab/>
      </w:r>
    </w:p>
    <w:p w14:paraId="290B4D75" w14:textId="77777777" w:rsidR="00B262CB" w:rsidRDefault="00B262CB" w:rsidP="00B262CB">
      <w:pPr>
        <w:jc w:val="both"/>
      </w:pPr>
      <w:r>
        <w:tab/>
      </w:r>
      <w:r>
        <w:tab/>
      </w:r>
      <w:r>
        <w:tab/>
      </w:r>
      <w:r>
        <w:tab/>
      </w:r>
      <w:r>
        <w:tab/>
      </w:r>
      <w:r>
        <w:tab/>
      </w:r>
      <w:r>
        <w:tab/>
        <w:t>With a copy to:</w:t>
      </w:r>
    </w:p>
    <w:p w14:paraId="31A74338" w14:textId="77777777" w:rsidR="00B262CB" w:rsidRDefault="00B262CB" w:rsidP="00B262CB">
      <w:pPr>
        <w:jc w:val="both"/>
      </w:pPr>
      <w:r>
        <w:tab/>
      </w:r>
      <w:r>
        <w:tab/>
      </w:r>
      <w:r>
        <w:tab/>
      </w:r>
      <w:r>
        <w:tab/>
      </w:r>
      <w:r>
        <w:tab/>
      </w:r>
      <w:r>
        <w:tab/>
      </w:r>
      <w:r>
        <w:tab/>
        <w:t>Elizabeth Buckley Lewis, Esq.</w:t>
      </w:r>
      <w:r>
        <w:tab/>
      </w:r>
      <w:r>
        <w:tab/>
      </w:r>
      <w:r>
        <w:tab/>
      </w:r>
      <w:r>
        <w:tab/>
      </w:r>
      <w:r>
        <w:tab/>
      </w:r>
      <w:r>
        <w:tab/>
      </w:r>
      <w:r>
        <w:tab/>
      </w:r>
      <w:r>
        <w:tab/>
      </w:r>
      <w:r>
        <w:tab/>
      </w:r>
      <w:r>
        <w:tab/>
        <w:t>Willkie Farr &amp; Gallagher LLP</w:t>
      </w:r>
      <w:r>
        <w:tab/>
      </w:r>
      <w:r>
        <w:tab/>
      </w:r>
      <w:r>
        <w:tab/>
      </w:r>
      <w:r>
        <w:tab/>
      </w:r>
      <w:r>
        <w:tab/>
      </w:r>
      <w:r>
        <w:tab/>
      </w:r>
      <w:r>
        <w:tab/>
      </w:r>
      <w:r>
        <w:tab/>
      </w:r>
      <w:r>
        <w:tab/>
      </w:r>
      <w:r>
        <w:tab/>
        <w:t>787 Seventh Avenue</w:t>
      </w:r>
    </w:p>
    <w:p w14:paraId="78CA7A48" w14:textId="77777777" w:rsidR="00B262CB" w:rsidRDefault="00B262CB" w:rsidP="00B262CB">
      <w:r>
        <w:tab/>
      </w:r>
      <w:r>
        <w:tab/>
      </w:r>
      <w:r>
        <w:tab/>
      </w:r>
      <w:r>
        <w:tab/>
      </w:r>
      <w:r>
        <w:tab/>
      </w:r>
      <w:r>
        <w:tab/>
      </w:r>
      <w:r>
        <w:tab/>
        <w:t>New York, NY 10019</w:t>
      </w:r>
      <w:r>
        <w:tab/>
      </w:r>
    </w:p>
    <w:p w14:paraId="0AC20C2D" w14:textId="77777777" w:rsidR="00B262CB" w:rsidRDefault="00B262CB" w:rsidP="00B262CB">
      <w:pPr>
        <w:spacing w:after="240"/>
        <w:ind w:left="1440"/>
        <w:rPr>
          <w:b/>
          <w:i/>
        </w:rPr>
      </w:pPr>
      <w:r>
        <w:tab/>
      </w:r>
      <w:r>
        <w:tab/>
      </w:r>
      <w:r>
        <w:tab/>
      </w:r>
      <w:r>
        <w:tab/>
      </w:r>
      <w:r>
        <w:tab/>
      </w:r>
      <w:hyperlink r:id="rId13" w:history="1">
        <w:r w:rsidRPr="001E52ED">
          <w:rPr>
            <w:rStyle w:val="Hyperlink"/>
          </w:rPr>
          <w:t>elewis@willkie.com</w:t>
        </w:r>
      </w:hyperlink>
    </w:p>
    <w:p w14:paraId="5159E31A" w14:textId="77777777" w:rsidR="00E3390B" w:rsidRPr="00312F6F" w:rsidRDefault="005E691B" w:rsidP="00E3390B">
      <w:pPr>
        <w:numPr>
          <w:ilvl w:val="0"/>
          <w:numId w:val="10"/>
        </w:numPr>
        <w:spacing w:after="240"/>
        <w:rPr>
          <w:b/>
          <w:i/>
        </w:rPr>
      </w:pPr>
      <w:r w:rsidRPr="00312F6F">
        <w:rPr>
          <w:u w:val="single"/>
        </w:rPr>
        <w:lastRenderedPageBreak/>
        <w:t>Miscellaneous</w:t>
      </w:r>
      <w:r>
        <w:t>.  This Agreement may be executed in counterparts, each of which shall be deemed an original but all of which, when taken together, shall constitute one and the same instrument.</w:t>
      </w:r>
      <w:r w:rsidRPr="00E233ED">
        <w:t xml:space="preserve"> </w:t>
      </w:r>
      <w:r>
        <w:t xml:space="preserve">This Agreement shall be binding upon, inure to the benefit of, and may be enforced by, each of the parties to this Agreement and its successors and permitted assigns.  Each provision of this Agreement shall be considered separable, and if, for any reason, any provision or provisions hereof are determined to be invalid, illegal or unenforceable, such invalidity, illegality or unenforceability shall attach only to such provision and shall not in any manner affect or render illegal, invalid or unenforceable any other provision of this Agreement, and this Agreement shall be carried out as if any such illegal, invalid or unenforceable provision were not contained herein.  This Agreement shall not be assigned without the prior written consent of the Foundation.  </w:t>
      </w:r>
      <w:r w:rsidRPr="00E233ED">
        <w:t>This Agreement, including any schedules, amendments, modifications, waivers, or notifications relating thereto may be executed and delivered by facsimile, electronic mail, or other electronic means. Any such facsimile, electronic mail transmission, or communication via such electronic means shall constitute the final agreement of the parties and conclusive proof of such agreement, and shall be deemed to be in writing and to have the same effect as if signed manually.</w:t>
      </w:r>
      <w:r>
        <w:t xml:space="preserve">  Any consent required to be given in writing hereunder may be given by electronic mail.</w:t>
      </w:r>
    </w:p>
    <w:p w14:paraId="006A449A" w14:textId="142E6F47" w:rsidR="00E3390B" w:rsidRDefault="001132AA" w:rsidP="00E3390B">
      <w:pPr>
        <w:spacing w:after="240"/>
        <w:jc w:val="center"/>
        <w:sectPr w:rsidR="00E3390B" w:rsidSect="00440659">
          <w:footerReference w:type="default" r:id="rId14"/>
          <w:headerReference w:type="first" r:id="rId15"/>
          <w:footerReference w:type="first" r:id="rId16"/>
          <w:pgSz w:w="12240" w:h="15840"/>
          <w:pgMar w:top="1440" w:right="1080" w:bottom="1440" w:left="1080" w:header="720" w:footer="720" w:gutter="0"/>
          <w:cols w:space="720"/>
          <w:titlePg/>
          <w:docGrid w:linePitch="360"/>
        </w:sectPr>
      </w:pPr>
      <w:r>
        <w:t>[SIGNATURE PAGE</w:t>
      </w:r>
      <w:r w:rsidR="005E691B">
        <w:t xml:space="preserve"> FOLLOW</w:t>
      </w:r>
      <w:r>
        <w:t>S</w:t>
      </w:r>
      <w:r w:rsidR="005E691B">
        <w:t>]</w:t>
      </w:r>
    </w:p>
    <w:p w14:paraId="07D6677E" w14:textId="77777777" w:rsidR="00E3390B" w:rsidRPr="00793772" w:rsidRDefault="00E3390B" w:rsidP="00E3390B">
      <w:pPr>
        <w:spacing w:after="240"/>
        <w:jc w:val="center"/>
      </w:pPr>
    </w:p>
    <w:p w14:paraId="474D124F" w14:textId="77777777" w:rsidR="00E3390B" w:rsidRDefault="005E691B" w:rsidP="00E3390B">
      <w:pPr>
        <w:spacing w:after="240"/>
      </w:pPr>
      <w:r>
        <w:br w:type="page"/>
      </w:r>
      <w:r>
        <w:lastRenderedPageBreak/>
        <w:t>IN WITNESS WHEREOF, the parties to this Agreement have affixed their signatures:</w:t>
      </w:r>
    </w:p>
    <w:p w14:paraId="72C43541" w14:textId="77777777" w:rsidR="00E3390B" w:rsidRDefault="00E3390B" w:rsidP="00E3390B"/>
    <w:p w14:paraId="6C3BEAF5" w14:textId="77777777" w:rsidR="00E3390B" w:rsidRDefault="005E691B" w:rsidP="00E3390B">
      <w:r>
        <w:t>By: ________________________________</w:t>
      </w:r>
      <w:r>
        <w:tab/>
      </w:r>
      <w:r>
        <w:tab/>
        <w:t>By: ____________________________________</w:t>
      </w:r>
    </w:p>
    <w:p w14:paraId="51B1AC05" w14:textId="77777777" w:rsidR="00E3390B" w:rsidRDefault="005E691B" w:rsidP="00E3390B">
      <w:r>
        <w:tab/>
      </w:r>
      <w:r>
        <w:tab/>
      </w:r>
      <w:r>
        <w:tab/>
      </w:r>
      <w:r>
        <w:tab/>
      </w:r>
      <w:r>
        <w:tab/>
      </w:r>
      <w:r>
        <w:tab/>
      </w:r>
      <w:r>
        <w:tab/>
      </w:r>
      <w:r>
        <w:tab/>
      </w:r>
      <w:r>
        <w:tab/>
      </w:r>
      <w:r>
        <w:tab/>
      </w:r>
    </w:p>
    <w:p w14:paraId="28210EC4" w14:textId="53BFA74F" w:rsidR="00E3390B" w:rsidRDefault="005E691B" w:rsidP="0050421A">
      <w:pPr>
        <w:ind w:left="5040" w:hanging="5040"/>
      </w:pPr>
      <w:r>
        <w:t>The Bloo</w:t>
      </w:r>
      <w:r w:rsidR="0050421A">
        <w:t xml:space="preserve">mberg Family Foundation Inc.  </w:t>
      </w:r>
      <w:r w:rsidR="0050421A">
        <w:tab/>
        <w:t xml:space="preserve">United Nations Economic Commission for </w:t>
      </w:r>
      <w:r w:rsidR="00D50C56">
        <w:t>Africa</w:t>
      </w:r>
    </w:p>
    <w:p w14:paraId="17402B9B" w14:textId="7D5C77D9" w:rsidR="00E3390B" w:rsidRDefault="005E691B" w:rsidP="00E3390B">
      <w:pPr>
        <w:sectPr w:rsidR="00E3390B" w:rsidSect="00440659">
          <w:headerReference w:type="default" r:id="rId17"/>
          <w:footerReference w:type="default" r:id="rId18"/>
          <w:type w:val="continuous"/>
          <w:pgSz w:w="12240" w:h="15840"/>
          <w:pgMar w:top="1440" w:right="1080" w:bottom="1440" w:left="1080" w:header="720" w:footer="720" w:gutter="0"/>
          <w:cols w:space="720"/>
          <w:docGrid w:linePitch="360"/>
        </w:sectPr>
      </w:pPr>
      <w:r>
        <w:br/>
      </w:r>
      <w:r w:rsidRPr="00325EC8">
        <w:t>Name</w:t>
      </w:r>
      <w:r>
        <w:t>:</w:t>
      </w:r>
      <w:r w:rsidR="007C28A1">
        <w:t xml:space="preserve">  Patricia E. Harris</w:t>
      </w:r>
      <w:r w:rsidR="007C28A1">
        <w:tab/>
      </w:r>
      <w:r w:rsidR="007C28A1">
        <w:tab/>
      </w:r>
      <w:r>
        <w:tab/>
      </w:r>
      <w:r>
        <w:tab/>
      </w:r>
      <w:r w:rsidRPr="00325EC8">
        <w:t>Name</w:t>
      </w:r>
      <w:r>
        <w:t>:_</w:t>
      </w:r>
      <w:r w:rsidR="00303C7D">
        <w:t>__</w:t>
      </w:r>
      <w:ins w:id="8" w:author="Author" w:date="2022-01-19T11:25:00Z">
        <w:r w:rsidR="003E1FB4">
          <w:t>Carlos Haddad</w:t>
        </w:r>
      </w:ins>
      <w:r w:rsidR="00303C7D">
        <w:t>____________</w:t>
      </w:r>
    </w:p>
    <w:p w14:paraId="13D587D8" w14:textId="77777777" w:rsidR="00E3390B" w:rsidRDefault="00E3390B" w:rsidP="00E3390B">
      <w:pPr>
        <w:sectPr w:rsidR="00E3390B" w:rsidSect="00440659">
          <w:headerReference w:type="default" r:id="rId19"/>
          <w:footerReference w:type="default" r:id="rId20"/>
          <w:type w:val="continuous"/>
          <w:pgSz w:w="12240" w:h="15840"/>
          <w:pgMar w:top="1440" w:right="1080" w:bottom="1440" w:left="1080" w:header="720" w:footer="720" w:gutter="0"/>
          <w:cols w:space="720"/>
          <w:docGrid w:linePitch="360"/>
        </w:sectPr>
      </w:pPr>
    </w:p>
    <w:p w14:paraId="01C9153B" w14:textId="5AAEFA80" w:rsidR="00E3390B" w:rsidRDefault="005E691B" w:rsidP="00E3390B">
      <w:r>
        <w:t>Title:</w:t>
      </w:r>
      <w:r w:rsidR="007C28A1">
        <w:t xml:space="preserve">  CEO</w:t>
      </w:r>
      <w:r w:rsidR="007C28A1">
        <w:tab/>
      </w:r>
      <w:r w:rsidR="007C28A1">
        <w:tab/>
      </w:r>
      <w:r w:rsidR="007C28A1">
        <w:tab/>
      </w:r>
      <w:r w:rsidR="007C28A1">
        <w:tab/>
      </w:r>
      <w:r w:rsidRPr="00325EC8">
        <w:t xml:space="preserve"> </w:t>
      </w:r>
      <w:r>
        <w:tab/>
      </w:r>
      <w:r>
        <w:tab/>
        <w:t>Title:___</w:t>
      </w:r>
      <w:ins w:id="9" w:author="Author" w:date="2022-01-19T11:25:00Z">
        <w:r w:rsidR="003E1FB4">
          <w:t>Director of Administration</w:t>
        </w:r>
      </w:ins>
      <w:r>
        <w:t>___</w:t>
      </w:r>
    </w:p>
    <w:p w14:paraId="1A402EE9" w14:textId="77777777" w:rsidR="00E3390B" w:rsidRDefault="00E3390B" w:rsidP="00E3390B"/>
    <w:p w14:paraId="2B545626" w14:textId="77777777" w:rsidR="00E3390B" w:rsidRDefault="009079E7" w:rsidP="00E3390B">
      <w:r>
        <w:tab/>
      </w:r>
      <w:r>
        <w:tab/>
      </w:r>
      <w:r>
        <w:tab/>
      </w:r>
      <w:r>
        <w:tab/>
      </w:r>
      <w:r>
        <w:tab/>
      </w:r>
      <w:r>
        <w:tab/>
      </w:r>
      <w:r>
        <w:tab/>
        <w:t>Date: ___________________________</w:t>
      </w:r>
    </w:p>
    <w:p w14:paraId="3B4611DD" w14:textId="77777777" w:rsidR="00303C7D" w:rsidRDefault="00303C7D" w:rsidP="00E3390B">
      <w:pPr>
        <w:rPr>
          <w:b/>
          <w:i/>
        </w:rPr>
      </w:pPr>
    </w:p>
    <w:p w14:paraId="5D79AE71" w14:textId="154A988B" w:rsidR="00E3390B" w:rsidRDefault="00E3390B" w:rsidP="00E3390B">
      <w:pPr>
        <w:rPr>
          <w:b/>
          <w:i/>
        </w:rPr>
      </w:pPr>
    </w:p>
    <w:p w14:paraId="69CACB95" w14:textId="0D1A731A" w:rsidR="0050421A" w:rsidRPr="0050421A" w:rsidRDefault="0050421A" w:rsidP="00E3390B">
      <w:r w:rsidRPr="0050421A">
        <w:t>Page 1 of 2</w:t>
      </w:r>
    </w:p>
    <w:p w14:paraId="20261F90" w14:textId="34F9190F" w:rsidR="0050421A" w:rsidRDefault="0050421A">
      <w:r>
        <w:br w:type="page"/>
      </w:r>
    </w:p>
    <w:p w14:paraId="46818D03" w14:textId="77777777" w:rsidR="0050421A" w:rsidRDefault="0050421A" w:rsidP="0050421A">
      <w:pPr>
        <w:spacing w:after="240"/>
      </w:pPr>
      <w:r>
        <w:lastRenderedPageBreak/>
        <w:t>IN WITNESS WHEREOF, the parties to this Agreement have affixed their signatures:</w:t>
      </w:r>
    </w:p>
    <w:p w14:paraId="730B93A3" w14:textId="77777777" w:rsidR="0050421A" w:rsidRDefault="0050421A" w:rsidP="0050421A"/>
    <w:p w14:paraId="1E2BD578" w14:textId="77777777" w:rsidR="0050421A" w:rsidRDefault="0050421A" w:rsidP="0050421A">
      <w:r>
        <w:t>By: ________________________________</w:t>
      </w:r>
      <w:r>
        <w:tab/>
      </w:r>
      <w:r>
        <w:tab/>
        <w:t>By: ____________________________________</w:t>
      </w:r>
    </w:p>
    <w:p w14:paraId="12A91CCF" w14:textId="77777777" w:rsidR="0050421A" w:rsidRDefault="0050421A" w:rsidP="0050421A">
      <w:r>
        <w:tab/>
      </w:r>
      <w:r>
        <w:tab/>
      </w:r>
      <w:r>
        <w:tab/>
      </w:r>
      <w:r>
        <w:tab/>
      </w:r>
      <w:r>
        <w:tab/>
      </w:r>
      <w:r>
        <w:tab/>
      </w:r>
      <w:r>
        <w:tab/>
      </w:r>
      <w:r>
        <w:tab/>
      </w:r>
      <w:r>
        <w:tab/>
      </w:r>
      <w:r>
        <w:tab/>
      </w:r>
    </w:p>
    <w:p w14:paraId="7CC2FE39" w14:textId="3E999ED2" w:rsidR="0050421A" w:rsidRDefault="0050421A" w:rsidP="0050421A">
      <w:pPr>
        <w:ind w:left="5040" w:hanging="5040"/>
      </w:pPr>
      <w:r>
        <w:t xml:space="preserve">The Bloomberg Family Foundation Inc.  </w:t>
      </w:r>
      <w:r>
        <w:tab/>
        <w:t xml:space="preserve">United Nations Economic Commission for </w:t>
      </w:r>
      <w:r w:rsidR="00D50C56">
        <w:t>Africa</w:t>
      </w:r>
    </w:p>
    <w:p w14:paraId="5F9FC66B" w14:textId="3732268C" w:rsidR="0050421A" w:rsidRDefault="0050421A" w:rsidP="0050421A">
      <w:pPr>
        <w:sectPr w:rsidR="0050421A" w:rsidSect="00440659">
          <w:headerReference w:type="default" r:id="rId21"/>
          <w:footerReference w:type="default" r:id="rId22"/>
          <w:type w:val="continuous"/>
          <w:pgSz w:w="12240" w:h="15840"/>
          <w:pgMar w:top="1440" w:right="1080" w:bottom="1440" w:left="1080" w:header="720" w:footer="720" w:gutter="0"/>
          <w:cols w:space="720"/>
          <w:docGrid w:linePitch="360"/>
        </w:sectPr>
      </w:pPr>
      <w:r>
        <w:br/>
      </w:r>
      <w:r w:rsidRPr="00325EC8">
        <w:t>Name</w:t>
      </w:r>
      <w:r>
        <w:t>:  Patricia E. Harris</w:t>
      </w:r>
      <w:r>
        <w:tab/>
      </w:r>
      <w:r>
        <w:tab/>
      </w:r>
      <w:r>
        <w:tab/>
      </w:r>
      <w:r>
        <w:tab/>
      </w:r>
      <w:r w:rsidRPr="00325EC8">
        <w:t>Name</w:t>
      </w:r>
      <w:r>
        <w:t>:__</w:t>
      </w:r>
      <w:ins w:id="10" w:author="Author" w:date="2022-01-19T11:28:00Z">
        <w:r w:rsidR="003E1FB4">
          <w:t>Carlos Haddad</w:t>
        </w:r>
      </w:ins>
      <w:r>
        <w:t>______</w:t>
      </w:r>
    </w:p>
    <w:p w14:paraId="0F8BDE80" w14:textId="77777777" w:rsidR="0050421A" w:rsidRDefault="0050421A" w:rsidP="0050421A">
      <w:pPr>
        <w:sectPr w:rsidR="0050421A" w:rsidSect="00440659">
          <w:headerReference w:type="default" r:id="rId23"/>
          <w:footerReference w:type="default" r:id="rId24"/>
          <w:type w:val="continuous"/>
          <w:pgSz w:w="12240" w:h="15840"/>
          <w:pgMar w:top="1440" w:right="1080" w:bottom="1440" w:left="1080" w:header="720" w:footer="720" w:gutter="0"/>
          <w:cols w:space="720"/>
          <w:docGrid w:linePitch="360"/>
        </w:sectPr>
      </w:pPr>
    </w:p>
    <w:p w14:paraId="03E38FFF" w14:textId="635033DC" w:rsidR="0050421A" w:rsidRDefault="0050421A" w:rsidP="0050421A">
      <w:r>
        <w:t>Title:  CEO</w:t>
      </w:r>
      <w:r>
        <w:tab/>
      </w:r>
      <w:r>
        <w:tab/>
      </w:r>
      <w:r>
        <w:tab/>
      </w:r>
      <w:r>
        <w:tab/>
      </w:r>
      <w:r w:rsidRPr="00325EC8">
        <w:t xml:space="preserve"> </w:t>
      </w:r>
      <w:r>
        <w:tab/>
      </w:r>
      <w:r>
        <w:tab/>
        <w:t>Title:____</w:t>
      </w:r>
      <w:ins w:id="11" w:author="Author" w:date="2022-01-19T11:28:00Z">
        <w:r w:rsidR="003E1FB4">
          <w:t>Director of Administration</w:t>
        </w:r>
      </w:ins>
      <w:r>
        <w:t>____</w:t>
      </w:r>
    </w:p>
    <w:p w14:paraId="4C17E5A7" w14:textId="77777777" w:rsidR="0050421A" w:rsidRDefault="0050421A" w:rsidP="0050421A"/>
    <w:p w14:paraId="4BD22477" w14:textId="77777777" w:rsidR="0050421A" w:rsidRDefault="0050421A" w:rsidP="0050421A">
      <w:r>
        <w:tab/>
      </w:r>
      <w:r>
        <w:tab/>
      </w:r>
      <w:r>
        <w:tab/>
      </w:r>
      <w:r>
        <w:tab/>
      </w:r>
      <w:r>
        <w:tab/>
      </w:r>
      <w:r>
        <w:tab/>
      </w:r>
      <w:r>
        <w:tab/>
        <w:t>Date: ___________________________</w:t>
      </w:r>
    </w:p>
    <w:p w14:paraId="57CDB92E" w14:textId="77777777" w:rsidR="0050421A" w:rsidRDefault="0050421A" w:rsidP="0050421A">
      <w:pPr>
        <w:rPr>
          <w:b/>
          <w:i/>
        </w:rPr>
      </w:pPr>
    </w:p>
    <w:p w14:paraId="0A45EC49" w14:textId="77777777" w:rsidR="0050421A" w:rsidRDefault="0050421A" w:rsidP="0050421A">
      <w:pPr>
        <w:rPr>
          <w:b/>
          <w:i/>
        </w:rPr>
      </w:pPr>
    </w:p>
    <w:p w14:paraId="37866671" w14:textId="5C1B8ECB" w:rsidR="0050421A" w:rsidRPr="0050421A" w:rsidRDefault="0050421A" w:rsidP="0050421A">
      <w:r w:rsidRPr="0050421A">
        <w:t xml:space="preserve">Page </w:t>
      </w:r>
      <w:r>
        <w:t>2</w:t>
      </w:r>
      <w:r w:rsidRPr="0050421A">
        <w:t xml:space="preserve"> of 2</w:t>
      </w:r>
    </w:p>
    <w:p w14:paraId="53432BD1" w14:textId="77777777" w:rsidR="00E3390B" w:rsidRDefault="00E3390B" w:rsidP="00E3390B"/>
    <w:p w14:paraId="71958A1C" w14:textId="77777777" w:rsidR="00E3390B" w:rsidRDefault="005E691B" w:rsidP="00E3390B">
      <w:r>
        <w:tab/>
      </w:r>
      <w:r>
        <w:tab/>
      </w:r>
      <w:r>
        <w:tab/>
      </w:r>
      <w:r>
        <w:tab/>
      </w:r>
      <w:r>
        <w:tab/>
      </w:r>
      <w:r>
        <w:tab/>
      </w:r>
    </w:p>
    <w:p w14:paraId="10E05A39" w14:textId="77777777" w:rsidR="00E3390B" w:rsidRDefault="00E3390B" w:rsidP="00E3390B"/>
    <w:p w14:paraId="09F1EE8A" w14:textId="77777777" w:rsidR="00E3390B" w:rsidRDefault="00E3390B" w:rsidP="00E3390B"/>
    <w:p w14:paraId="2158CF98" w14:textId="77777777" w:rsidR="00E3390B" w:rsidRDefault="00E3390B" w:rsidP="00E3390B">
      <w:pPr>
        <w:ind w:left="360"/>
      </w:pPr>
    </w:p>
    <w:p w14:paraId="6720BB2E" w14:textId="77777777" w:rsidR="00E3390B" w:rsidRDefault="00E3390B" w:rsidP="00E3390B"/>
    <w:p w14:paraId="6DB9C00E" w14:textId="77777777" w:rsidR="00E3390B" w:rsidRPr="00244FFD" w:rsidRDefault="005E691B" w:rsidP="00C3534A">
      <w:pPr>
        <w:jc w:val="center"/>
        <w:rPr>
          <w:b/>
        </w:rPr>
      </w:pPr>
      <w:r>
        <w:br w:type="page"/>
      </w:r>
      <w:r w:rsidR="00C3534A" w:rsidRPr="00244FFD">
        <w:rPr>
          <w:b/>
        </w:rPr>
        <w:lastRenderedPageBreak/>
        <w:t>Schedule A</w:t>
      </w:r>
    </w:p>
    <w:p w14:paraId="0A09CBF4" w14:textId="77777777" w:rsidR="00C3534A" w:rsidRPr="00244FFD" w:rsidRDefault="00C3534A" w:rsidP="00C3534A">
      <w:pPr>
        <w:jc w:val="center"/>
        <w:rPr>
          <w:b/>
        </w:rPr>
      </w:pPr>
      <w:r w:rsidRPr="00244FFD">
        <w:rPr>
          <w:b/>
        </w:rPr>
        <w:t>Initiative</w:t>
      </w:r>
      <w:r w:rsidR="00901817" w:rsidRPr="00244FFD">
        <w:rPr>
          <w:rStyle w:val="FootnoteReference"/>
          <w:b/>
        </w:rPr>
        <w:footnoteReference w:id="3"/>
      </w:r>
    </w:p>
    <w:p w14:paraId="34E214A7" w14:textId="77777777" w:rsidR="00C3534A" w:rsidRPr="00244FFD" w:rsidRDefault="00C3534A" w:rsidP="00C3534A">
      <w:pPr>
        <w:jc w:val="center"/>
        <w:rPr>
          <w:b/>
        </w:rPr>
      </w:pPr>
    </w:p>
    <w:p w14:paraId="2D2A2762" w14:textId="77777777" w:rsidR="00244FFD" w:rsidRPr="00244FFD" w:rsidRDefault="00244FFD" w:rsidP="00A3073E">
      <w:pPr>
        <w:jc w:val="center"/>
        <w:rPr>
          <w:rFonts w:eastAsia="MS Mincho"/>
          <w:b/>
        </w:rPr>
      </w:pPr>
      <w:r w:rsidRPr="00244FFD">
        <w:rPr>
          <w:rFonts w:eastAsia="MS Mincho"/>
          <w:b/>
        </w:rPr>
        <w:t xml:space="preserve">Bloomberg Philanthropies </w:t>
      </w:r>
    </w:p>
    <w:p w14:paraId="4535A5E8" w14:textId="77777777" w:rsidR="00244FFD" w:rsidRPr="00244FFD" w:rsidRDefault="00244FFD" w:rsidP="00A3073E">
      <w:pPr>
        <w:jc w:val="center"/>
        <w:rPr>
          <w:rFonts w:eastAsia="MS Mincho"/>
          <w:b/>
        </w:rPr>
      </w:pPr>
      <w:r w:rsidRPr="00244FFD">
        <w:rPr>
          <w:rFonts w:eastAsia="MS Mincho"/>
          <w:b/>
        </w:rPr>
        <w:t>Data for Health Initiative</w:t>
      </w:r>
    </w:p>
    <w:p w14:paraId="362A7DD0" w14:textId="77777777" w:rsidR="00244FFD" w:rsidRPr="00244FFD" w:rsidRDefault="00244FFD" w:rsidP="00A3073E">
      <w:pPr>
        <w:jc w:val="center"/>
        <w:rPr>
          <w:rFonts w:eastAsia="MS Mincho"/>
          <w:b/>
        </w:rPr>
      </w:pPr>
      <w:r w:rsidRPr="00244FFD">
        <w:rPr>
          <w:rFonts w:eastAsia="MS Mincho"/>
          <w:b/>
        </w:rPr>
        <w:t>2019-2023</w:t>
      </w:r>
    </w:p>
    <w:p w14:paraId="172967D0" w14:textId="77777777" w:rsidR="00244FFD" w:rsidRPr="00244FFD" w:rsidRDefault="00244FFD" w:rsidP="00244FFD">
      <w:pPr>
        <w:ind w:right="-540"/>
        <w:rPr>
          <w:rFonts w:eastAsia="MS Mincho"/>
        </w:rPr>
      </w:pPr>
    </w:p>
    <w:p w14:paraId="2A804279" w14:textId="77777777" w:rsidR="00244FFD" w:rsidRPr="00244FFD" w:rsidRDefault="00244FFD" w:rsidP="00244FFD">
      <w:pPr>
        <w:rPr>
          <w:rFonts w:eastAsia="MS Mincho"/>
          <w:bCs/>
        </w:rPr>
      </w:pPr>
      <w:r w:rsidRPr="00244FFD">
        <w:rPr>
          <w:rFonts w:eastAsia="MS Mincho"/>
          <w:bCs/>
        </w:rPr>
        <w:t>Worldwide, about half of all deaths go unrecorded without a documented cause of death every year. Although global and country-level estimates of causes of death and risk factors for death exist, these are often best guesses based on statistical modeling and have wide variation in quality making it difficult for countries to make data driven decisions on funding priorities and programs.</w:t>
      </w:r>
    </w:p>
    <w:p w14:paraId="1582E05F" w14:textId="77777777" w:rsidR="00244FFD" w:rsidRPr="00244FFD" w:rsidRDefault="00244FFD" w:rsidP="00244FFD">
      <w:pPr>
        <w:ind w:left="180" w:right="-540"/>
        <w:rPr>
          <w:rFonts w:eastAsia="MS Mincho"/>
        </w:rPr>
      </w:pPr>
    </w:p>
    <w:p w14:paraId="58E649C4" w14:textId="77777777" w:rsidR="00244FFD" w:rsidRPr="00244FFD" w:rsidRDefault="00244FFD" w:rsidP="00244FFD">
      <w:r w:rsidRPr="00244FFD">
        <w:t>With a goal of better public health and increased lives saved, the Data for Health project helps countries: 1) Improve birth and death certificate systems; 2) Conduct efficient public health surveys to monitor major risk factors for early death (such as smoking, obesity, etc.); 3) Support governments to strategically use public health data to inform policy priorities.  Through this program, in 2 years, over 1 billion people in at least 25 low- and middle-income countries and cities will have improved health data for policy-making.</w:t>
      </w:r>
    </w:p>
    <w:p w14:paraId="15A8D952" w14:textId="77777777" w:rsidR="00244FFD" w:rsidRPr="00244FFD" w:rsidRDefault="00244FFD" w:rsidP="00244FFD">
      <w:pPr>
        <w:ind w:left="180" w:right="-540"/>
        <w:rPr>
          <w:rFonts w:eastAsia="MS Mincho"/>
        </w:rPr>
      </w:pPr>
    </w:p>
    <w:p w14:paraId="09A5CE99" w14:textId="77777777" w:rsidR="00244FFD" w:rsidRPr="00244FFD" w:rsidRDefault="00244FFD" w:rsidP="00244FFD">
      <w:pPr>
        <w:ind w:right="-540"/>
        <w:rPr>
          <w:rFonts w:eastAsia="MS Mincho"/>
          <w:b/>
        </w:rPr>
      </w:pPr>
      <w:r w:rsidRPr="00244FFD">
        <w:rPr>
          <w:rFonts w:eastAsia="MS Mincho"/>
          <w:b/>
        </w:rPr>
        <w:t xml:space="preserve">Birth and Death Data Focus: </w:t>
      </w:r>
      <w:r w:rsidRPr="00244FFD">
        <w:rPr>
          <w:rFonts w:eastAsia="MS Mincho"/>
        </w:rPr>
        <w:t>25 low- and middle-income countries. By providing technical support and guidance through in-country taskforces, partner organizations will:</w:t>
      </w:r>
    </w:p>
    <w:p w14:paraId="38F372B6" w14:textId="77777777" w:rsidR="00244FFD" w:rsidRPr="00244FFD" w:rsidRDefault="00244FFD" w:rsidP="00244FFD">
      <w:pPr>
        <w:numPr>
          <w:ilvl w:val="0"/>
          <w:numId w:val="31"/>
        </w:numPr>
        <w:contextualSpacing/>
      </w:pPr>
      <w:r w:rsidRPr="00244FFD">
        <w:t>Increase the proportion of births and deaths registered in each Initiative country.</w:t>
      </w:r>
    </w:p>
    <w:p w14:paraId="6E84939F" w14:textId="77777777" w:rsidR="00244FFD" w:rsidRPr="00244FFD" w:rsidRDefault="00244FFD" w:rsidP="00244FFD">
      <w:pPr>
        <w:numPr>
          <w:ilvl w:val="0"/>
          <w:numId w:val="31"/>
        </w:numPr>
        <w:contextualSpacing/>
      </w:pPr>
      <w:r w:rsidRPr="00244FFD">
        <w:t>Increase the proportion of births and deaths for which a birth/death certificate is issued.</w:t>
      </w:r>
    </w:p>
    <w:p w14:paraId="6F201CFD" w14:textId="77777777" w:rsidR="00244FFD" w:rsidRPr="00244FFD" w:rsidRDefault="00244FFD" w:rsidP="00244FFD">
      <w:pPr>
        <w:numPr>
          <w:ilvl w:val="0"/>
          <w:numId w:val="31"/>
        </w:numPr>
        <w:contextualSpacing/>
      </w:pPr>
      <w:r w:rsidRPr="00244FFD">
        <w:t>Create effective procedures to re-issue certificates to the public as needed.</w:t>
      </w:r>
    </w:p>
    <w:p w14:paraId="3E051B35" w14:textId="77777777" w:rsidR="00244FFD" w:rsidRPr="00244FFD" w:rsidRDefault="00244FFD" w:rsidP="00244FFD">
      <w:pPr>
        <w:numPr>
          <w:ilvl w:val="0"/>
          <w:numId w:val="31"/>
        </w:numPr>
        <w:contextualSpacing/>
      </w:pPr>
      <w:r w:rsidRPr="00244FFD">
        <w:t>Reduce the proportion of ill-defined and misdiagnosed causes of death.</w:t>
      </w:r>
    </w:p>
    <w:p w14:paraId="64F19F7C" w14:textId="77777777" w:rsidR="00244FFD" w:rsidRPr="00244FFD" w:rsidRDefault="00244FFD" w:rsidP="00244FFD">
      <w:pPr>
        <w:numPr>
          <w:ilvl w:val="0"/>
          <w:numId w:val="31"/>
        </w:numPr>
        <w:contextualSpacing/>
      </w:pPr>
      <w:r w:rsidRPr="00244FFD">
        <w:t>Improve data availability, quality, timeliness and use from national civil registration and vital statistics (CRVS) data systems.</w:t>
      </w:r>
    </w:p>
    <w:p w14:paraId="24805315" w14:textId="77777777" w:rsidR="00244FFD" w:rsidRPr="00244FFD" w:rsidRDefault="00244FFD" w:rsidP="00244FFD">
      <w:pPr>
        <w:numPr>
          <w:ilvl w:val="0"/>
          <w:numId w:val="31"/>
        </w:numPr>
        <w:contextualSpacing/>
      </w:pPr>
      <w:r w:rsidRPr="00244FFD">
        <w:t>Contribute relevant materials and resources to Initiative countries, in addition to the global discourse, on building capacity for well-functioning CRVS systems.</w:t>
      </w:r>
    </w:p>
    <w:p w14:paraId="6A0009D8" w14:textId="77777777" w:rsidR="00244FFD" w:rsidRPr="00244FFD" w:rsidRDefault="00244FFD" w:rsidP="00244FFD">
      <w:pPr>
        <w:numPr>
          <w:ilvl w:val="0"/>
          <w:numId w:val="31"/>
        </w:numPr>
        <w:autoSpaceDE w:val="0"/>
        <w:autoSpaceDN w:val="0"/>
        <w:adjustRightInd w:val="0"/>
        <w:spacing w:after="200"/>
        <w:contextualSpacing/>
        <w:rPr>
          <w:bCs/>
          <w:kern w:val="24"/>
        </w:rPr>
      </w:pPr>
      <w:r w:rsidRPr="00244FFD">
        <w:t>Create measurable improvement in the performance of each country’s CRVS system.</w:t>
      </w:r>
    </w:p>
    <w:p w14:paraId="1E868CAC" w14:textId="77777777" w:rsidR="00244FFD" w:rsidRPr="00244FFD" w:rsidRDefault="00244FFD" w:rsidP="00244FFD">
      <w:pPr>
        <w:numPr>
          <w:ilvl w:val="0"/>
          <w:numId w:val="31"/>
        </w:numPr>
        <w:autoSpaceDE w:val="0"/>
        <w:autoSpaceDN w:val="0"/>
        <w:adjustRightInd w:val="0"/>
        <w:spacing w:after="200"/>
        <w:contextualSpacing/>
        <w:rPr>
          <w:bCs/>
          <w:kern w:val="24"/>
        </w:rPr>
      </w:pPr>
      <w:r w:rsidRPr="00244FFD">
        <w:rPr>
          <w:bCs/>
          <w:kern w:val="24"/>
        </w:rPr>
        <w:t>Create public demand for birth and death certificates.</w:t>
      </w:r>
    </w:p>
    <w:p w14:paraId="2ACF56DC" w14:textId="77777777" w:rsidR="00244FFD" w:rsidRPr="00244FFD" w:rsidRDefault="00244FFD" w:rsidP="00244FFD">
      <w:pPr>
        <w:ind w:right="-540"/>
        <w:rPr>
          <w:rFonts w:eastAsia="MS Mincho"/>
          <w:b/>
        </w:rPr>
      </w:pPr>
    </w:p>
    <w:p w14:paraId="6F440E7C" w14:textId="77777777" w:rsidR="00244FFD" w:rsidRPr="00244FFD" w:rsidRDefault="00244FFD" w:rsidP="00244FFD">
      <w:pPr>
        <w:ind w:right="-540"/>
        <w:rPr>
          <w:rFonts w:eastAsia="MS Mincho"/>
          <w:b/>
        </w:rPr>
      </w:pPr>
      <w:r w:rsidRPr="00244FFD">
        <w:rPr>
          <w:rFonts w:eastAsia="MS Mincho"/>
          <w:b/>
        </w:rPr>
        <w:t xml:space="preserve">NCD Risk Factor Survey Focus: </w:t>
      </w:r>
      <w:r w:rsidRPr="00244FFD">
        <w:rPr>
          <w:rFonts w:eastAsia="MS Mincho"/>
        </w:rPr>
        <w:t>subset of 10 low- and middle-income countries. By supporting in-country data collection organizations and international survey systems, partner organizations will:</w:t>
      </w:r>
    </w:p>
    <w:p w14:paraId="20EC9FB6" w14:textId="77777777" w:rsidR="00244FFD" w:rsidRPr="00244FFD" w:rsidRDefault="00244FFD" w:rsidP="00244FFD">
      <w:pPr>
        <w:numPr>
          <w:ilvl w:val="0"/>
          <w:numId w:val="32"/>
        </w:numPr>
        <w:autoSpaceDE w:val="0"/>
        <w:autoSpaceDN w:val="0"/>
        <w:adjustRightInd w:val="0"/>
        <w:spacing w:after="200"/>
        <w:contextualSpacing/>
        <w:rPr>
          <w:bCs/>
          <w:kern w:val="24"/>
        </w:rPr>
      </w:pPr>
      <w:r w:rsidRPr="00244FFD">
        <w:rPr>
          <w:bCs/>
          <w:kern w:val="24"/>
        </w:rPr>
        <w:t>Develop a gold-standard methodology for the first-ever use of mobile technology for national health surveys.</w:t>
      </w:r>
    </w:p>
    <w:p w14:paraId="30B7DBEA" w14:textId="77777777" w:rsidR="00244FFD" w:rsidRPr="00244FFD" w:rsidRDefault="00244FFD" w:rsidP="00244FFD">
      <w:pPr>
        <w:numPr>
          <w:ilvl w:val="0"/>
          <w:numId w:val="32"/>
        </w:numPr>
        <w:autoSpaceDE w:val="0"/>
        <w:autoSpaceDN w:val="0"/>
        <w:adjustRightInd w:val="0"/>
        <w:spacing w:after="200"/>
        <w:contextualSpacing/>
        <w:rPr>
          <w:bCs/>
          <w:kern w:val="24"/>
        </w:rPr>
      </w:pPr>
      <w:r w:rsidRPr="00244FFD">
        <w:rPr>
          <w:bCs/>
          <w:kern w:val="24"/>
        </w:rPr>
        <w:t>Support in-country organizations to implement mobile-phone based population health surveys in 10 countries.</w:t>
      </w:r>
    </w:p>
    <w:p w14:paraId="187C6ED6" w14:textId="77777777" w:rsidR="00244FFD" w:rsidRPr="00244FFD" w:rsidRDefault="00244FFD" w:rsidP="00244FFD">
      <w:pPr>
        <w:numPr>
          <w:ilvl w:val="0"/>
          <w:numId w:val="32"/>
        </w:numPr>
        <w:autoSpaceDE w:val="0"/>
        <w:autoSpaceDN w:val="0"/>
        <w:adjustRightInd w:val="0"/>
        <w:spacing w:after="200"/>
        <w:contextualSpacing/>
        <w:rPr>
          <w:bCs/>
          <w:kern w:val="24"/>
        </w:rPr>
      </w:pPr>
      <w:r w:rsidRPr="00244FFD">
        <w:rPr>
          <w:bCs/>
          <w:kern w:val="24"/>
        </w:rPr>
        <w:t>Support existing gold-standard household-based surveys, for the purposes of comparison to mobile-phone based surveys.</w:t>
      </w:r>
    </w:p>
    <w:p w14:paraId="78B4BE83" w14:textId="77777777" w:rsidR="00244FFD" w:rsidRPr="00244FFD" w:rsidRDefault="00244FFD" w:rsidP="00244FFD">
      <w:pPr>
        <w:numPr>
          <w:ilvl w:val="0"/>
          <w:numId w:val="32"/>
        </w:numPr>
        <w:autoSpaceDE w:val="0"/>
        <w:autoSpaceDN w:val="0"/>
        <w:adjustRightInd w:val="0"/>
        <w:spacing w:after="200"/>
        <w:contextualSpacing/>
        <w:rPr>
          <w:bCs/>
          <w:kern w:val="24"/>
        </w:rPr>
      </w:pPr>
      <w:r w:rsidRPr="00244FFD">
        <w:rPr>
          <w:bCs/>
          <w:kern w:val="24"/>
        </w:rPr>
        <w:t>Systematically evaluate differences in results between face-to-face and mobile-phone surveys.</w:t>
      </w:r>
    </w:p>
    <w:p w14:paraId="48FD9F53" w14:textId="77777777" w:rsidR="00244FFD" w:rsidRPr="00244FFD" w:rsidRDefault="00244FFD" w:rsidP="00244FFD">
      <w:pPr>
        <w:numPr>
          <w:ilvl w:val="0"/>
          <w:numId w:val="32"/>
        </w:numPr>
        <w:autoSpaceDE w:val="0"/>
        <w:autoSpaceDN w:val="0"/>
        <w:adjustRightInd w:val="0"/>
        <w:spacing w:after="200"/>
        <w:contextualSpacing/>
        <w:rPr>
          <w:bCs/>
          <w:kern w:val="24"/>
        </w:rPr>
      </w:pPr>
      <w:r w:rsidRPr="00244FFD">
        <w:rPr>
          <w:bCs/>
          <w:kern w:val="24"/>
        </w:rPr>
        <w:t>Report on differences between methodologies to contribute to scientific literature about feasibility of mobile phone surveys.</w:t>
      </w:r>
    </w:p>
    <w:p w14:paraId="44D6172F" w14:textId="77777777" w:rsidR="00244FFD" w:rsidRPr="00244FFD" w:rsidRDefault="00244FFD" w:rsidP="00244FFD">
      <w:pPr>
        <w:numPr>
          <w:ilvl w:val="0"/>
          <w:numId w:val="32"/>
        </w:numPr>
        <w:autoSpaceDE w:val="0"/>
        <w:autoSpaceDN w:val="0"/>
        <w:adjustRightInd w:val="0"/>
        <w:spacing w:after="200"/>
        <w:contextualSpacing/>
        <w:rPr>
          <w:bCs/>
          <w:kern w:val="24"/>
        </w:rPr>
      </w:pPr>
      <w:r w:rsidRPr="00244FFD">
        <w:rPr>
          <w:bCs/>
          <w:kern w:val="24"/>
        </w:rPr>
        <w:lastRenderedPageBreak/>
        <w:t>Support in-country organizations to disseminate survey findings.</w:t>
      </w:r>
    </w:p>
    <w:p w14:paraId="64442C5B" w14:textId="77777777" w:rsidR="00244FFD" w:rsidRPr="00244FFD" w:rsidRDefault="00244FFD" w:rsidP="00244FFD">
      <w:pPr>
        <w:ind w:right="-540"/>
        <w:rPr>
          <w:rFonts w:eastAsia="MS Mincho"/>
          <w:b/>
        </w:rPr>
      </w:pPr>
    </w:p>
    <w:p w14:paraId="26668770" w14:textId="77777777" w:rsidR="00244FFD" w:rsidRPr="00244FFD" w:rsidRDefault="00244FFD" w:rsidP="00244FFD">
      <w:pPr>
        <w:ind w:right="-540"/>
        <w:rPr>
          <w:rFonts w:eastAsia="MS Mincho"/>
        </w:rPr>
      </w:pPr>
      <w:r w:rsidRPr="00244FFD">
        <w:rPr>
          <w:rFonts w:eastAsia="MS Mincho"/>
          <w:b/>
        </w:rPr>
        <w:t>Data Impact Focus:</w:t>
      </w:r>
      <w:r w:rsidRPr="00244FFD">
        <w:rPr>
          <w:rFonts w:eastAsia="MS Mincho"/>
        </w:rPr>
        <w:t xml:space="preserve"> 25 low- and middle-income countries. By supporting in-country governments to build government capacity to use data for policy, partner organizations will:</w:t>
      </w:r>
    </w:p>
    <w:p w14:paraId="46668823" w14:textId="77777777" w:rsidR="00244FFD" w:rsidRPr="00244FFD" w:rsidRDefault="00244FFD" w:rsidP="00244FFD">
      <w:pPr>
        <w:numPr>
          <w:ilvl w:val="0"/>
          <w:numId w:val="33"/>
        </w:numPr>
        <w:autoSpaceDE w:val="0"/>
        <w:autoSpaceDN w:val="0"/>
        <w:adjustRightInd w:val="0"/>
        <w:spacing w:after="200"/>
        <w:contextualSpacing/>
        <w:rPr>
          <w:bCs/>
          <w:kern w:val="24"/>
        </w:rPr>
      </w:pPr>
      <w:r w:rsidRPr="00244FFD">
        <w:rPr>
          <w:bCs/>
          <w:iCs/>
        </w:rPr>
        <w:t>Ensure that existing data, as well as data improved through the project, is well-analyzed and synthesized in user-friendly formats that respond to decisionmakers’ needs.</w:t>
      </w:r>
      <w:r w:rsidRPr="00244FFD">
        <w:rPr>
          <w:bCs/>
          <w:kern w:val="24"/>
        </w:rPr>
        <w:t xml:space="preserve"> </w:t>
      </w:r>
    </w:p>
    <w:p w14:paraId="6681863F" w14:textId="77777777" w:rsidR="00244FFD" w:rsidRPr="00244FFD" w:rsidRDefault="00244FFD" w:rsidP="00244FFD">
      <w:pPr>
        <w:numPr>
          <w:ilvl w:val="0"/>
          <w:numId w:val="33"/>
        </w:numPr>
        <w:autoSpaceDE w:val="0"/>
        <w:autoSpaceDN w:val="0"/>
        <w:adjustRightInd w:val="0"/>
        <w:spacing w:after="200"/>
        <w:contextualSpacing/>
        <w:rPr>
          <w:bCs/>
          <w:kern w:val="24"/>
        </w:rPr>
      </w:pPr>
      <w:r w:rsidRPr="00244FFD">
        <w:t>Increase data and information accessibility through new channels.</w:t>
      </w:r>
      <w:r w:rsidRPr="00244FFD">
        <w:rPr>
          <w:bCs/>
          <w:kern w:val="24"/>
        </w:rPr>
        <w:t xml:space="preserve"> </w:t>
      </w:r>
    </w:p>
    <w:p w14:paraId="12080F6F" w14:textId="77777777" w:rsidR="00244FFD" w:rsidRPr="00244FFD" w:rsidRDefault="00244FFD" w:rsidP="00244FFD">
      <w:pPr>
        <w:numPr>
          <w:ilvl w:val="0"/>
          <w:numId w:val="33"/>
        </w:numPr>
        <w:autoSpaceDE w:val="0"/>
        <w:autoSpaceDN w:val="0"/>
        <w:adjustRightInd w:val="0"/>
        <w:spacing w:after="200"/>
        <w:contextualSpacing/>
        <w:rPr>
          <w:bCs/>
          <w:kern w:val="24"/>
        </w:rPr>
      </w:pPr>
      <w:r w:rsidRPr="00244FFD">
        <w:rPr>
          <w:bCs/>
          <w:iCs/>
        </w:rPr>
        <w:t>Improve individual and institutional capacity to use data in formulating decisions</w:t>
      </w:r>
      <w:r w:rsidRPr="00244FFD">
        <w:t>.</w:t>
      </w:r>
    </w:p>
    <w:p w14:paraId="5A44C20E" w14:textId="77777777" w:rsidR="00244FFD" w:rsidRPr="00244FFD" w:rsidRDefault="00244FFD" w:rsidP="00244FFD">
      <w:pPr>
        <w:numPr>
          <w:ilvl w:val="0"/>
          <w:numId w:val="33"/>
        </w:numPr>
        <w:autoSpaceDE w:val="0"/>
        <w:autoSpaceDN w:val="0"/>
        <w:adjustRightInd w:val="0"/>
        <w:spacing w:after="200"/>
        <w:contextualSpacing/>
        <w:rPr>
          <w:bCs/>
          <w:kern w:val="24"/>
        </w:rPr>
      </w:pPr>
      <w:r w:rsidRPr="00244FFD">
        <w:t>Increase capacity of national institutions to produce country-specific scientific reports.</w:t>
      </w:r>
    </w:p>
    <w:p w14:paraId="1AD57DC9" w14:textId="77777777" w:rsidR="00244FFD" w:rsidRPr="00244FFD" w:rsidRDefault="00244FFD" w:rsidP="00244FFD">
      <w:pPr>
        <w:ind w:right="-540"/>
        <w:rPr>
          <w:rFonts w:eastAsia="MS Mincho"/>
          <w:b/>
        </w:rPr>
      </w:pPr>
    </w:p>
    <w:p w14:paraId="0B4754AD" w14:textId="574DB25A" w:rsidR="00244FFD" w:rsidRPr="00244FFD" w:rsidRDefault="00244FFD" w:rsidP="00244FFD">
      <w:pPr>
        <w:ind w:right="-540"/>
        <w:rPr>
          <w:rFonts w:eastAsia="MS Mincho"/>
        </w:rPr>
      </w:pPr>
      <w:r w:rsidRPr="00244FFD">
        <w:rPr>
          <w:rFonts w:eastAsia="MS Mincho"/>
          <w:b/>
        </w:rPr>
        <w:t xml:space="preserve">Other areas of work: </w:t>
      </w:r>
      <w:r w:rsidRPr="00244FFD">
        <w:rPr>
          <w:rFonts w:eastAsia="MS Mincho"/>
        </w:rPr>
        <w:t xml:space="preserve">this phase of the Data for Health Initiative will </w:t>
      </w:r>
      <w:r w:rsidR="00A3073E">
        <w:rPr>
          <w:rFonts w:eastAsia="MS Mincho"/>
        </w:rPr>
        <w:t>continue</w:t>
      </w:r>
      <w:r w:rsidRPr="00244FFD">
        <w:rPr>
          <w:rFonts w:eastAsia="MS Mincho"/>
        </w:rPr>
        <w:t xml:space="preserve"> 3 areas of work to support improvements in health data and expansion of Data for Health impact , including:</w:t>
      </w:r>
    </w:p>
    <w:p w14:paraId="4A881D5B" w14:textId="77777777" w:rsidR="00244FFD" w:rsidRPr="00244FFD" w:rsidRDefault="00244FFD" w:rsidP="00244FFD">
      <w:pPr>
        <w:pStyle w:val="ListParagraph"/>
        <w:numPr>
          <w:ilvl w:val="0"/>
          <w:numId w:val="34"/>
        </w:numPr>
        <w:ind w:right="-540"/>
        <w:rPr>
          <w:rFonts w:ascii="Times New Roman" w:eastAsia="MS Mincho" w:hAnsi="Times New Roman"/>
          <w:sz w:val="24"/>
          <w:szCs w:val="24"/>
        </w:rPr>
      </w:pPr>
      <w:r w:rsidRPr="00244FFD">
        <w:rPr>
          <w:rFonts w:ascii="Times New Roman" w:eastAsia="MS Mincho" w:hAnsi="Times New Roman"/>
          <w:sz w:val="24"/>
          <w:szCs w:val="24"/>
        </w:rPr>
        <w:t>Expansion of a program to support subgrants to additional developing countries with critical opportunities to make data improvements, but that are not included as a Data for Health focus country.</w:t>
      </w:r>
    </w:p>
    <w:p w14:paraId="62DB01DA" w14:textId="77777777" w:rsidR="00244FFD" w:rsidRPr="00244FFD" w:rsidRDefault="00244FFD" w:rsidP="00244FFD">
      <w:pPr>
        <w:pStyle w:val="ListParagraph"/>
        <w:numPr>
          <w:ilvl w:val="0"/>
          <w:numId w:val="34"/>
        </w:numPr>
        <w:ind w:right="-540"/>
        <w:rPr>
          <w:rFonts w:ascii="Times New Roman" w:eastAsia="MS Mincho" w:hAnsi="Times New Roman"/>
          <w:sz w:val="24"/>
          <w:szCs w:val="24"/>
        </w:rPr>
      </w:pPr>
      <w:r w:rsidRPr="00244FFD">
        <w:rPr>
          <w:rFonts w:ascii="Times New Roman" w:eastAsia="MS Mincho" w:hAnsi="Times New Roman"/>
          <w:sz w:val="24"/>
          <w:szCs w:val="24"/>
        </w:rPr>
        <w:t>Work to support cancer registries in 6 Data for Health focus countries.</w:t>
      </w:r>
    </w:p>
    <w:p w14:paraId="06E2E137" w14:textId="0A7D5586" w:rsidR="00244FFD" w:rsidRDefault="00244FFD" w:rsidP="00244FFD">
      <w:pPr>
        <w:pStyle w:val="ListParagraph"/>
        <w:numPr>
          <w:ilvl w:val="0"/>
          <w:numId w:val="34"/>
        </w:numPr>
        <w:ind w:right="-540"/>
        <w:rPr>
          <w:rFonts w:ascii="Times New Roman" w:eastAsia="MS Mincho" w:hAnsi="Times New Roman"/>
          <w:sz w:val="24"/>
          <w:szCs w:val="24"/>
        </w:rPr>
      </w:pPr>
      <w:r w:rsidRPr="00244FFD">
        <w:rPr>
          <w:rFonts w:ascii="Times New Roman" w:eastAsia="MS Mincho" w:hAnsi="Times New Roman"/>
          <w:sz w:val="24"/>
          <w:szCs w:val="24"/>
        </w:rPr>
        <w:t>Refine and plan for an expansion of the recently released technical package for health data, called “SCORE.”</w:t>
      </w:r>
    </w:p>
    <w:p w14:paraId="1F0564E3" w14:textId="77777777" w:rsidR="003E1FB4" w:rsidRDefault="003E1FB4" w:rsidP="003E1FB4">
      <w:pPr>
        <w:pStyle w:val="ListParagraph"/>
        <w:numPr>
          <w:ilvl w:val="0"/>
          <w:numId w:val="34"/>
        </w:numPr>
        <w:ind w:right="-540"/>
        <w:rPr>
          <w:rFonts w:eastAsia="MS Mincho" w:cs="Calibri"/>
        </w:rPr>
      </w:pPr>
      <w:r>
        <w:rPr>
          <w:rFonts w:eastAsia="MS Mincho" w:cs="Calibri"/>
        </w:rPr>
        <w:t>Develop a gender equity component to establish an equity lens to approach D4H activities</w:t>
      </w:r>
    </w:p>
    <w:p w14:paraId="05469BAC" w14:textId="1D0244AF" w:rsidR="003E1FB4" w:rsidRPr="003E1FB4" w:rsidRDefault="003E1FB4" w:rsidP="003E1FB4">
      <w:pPr>
        <w:pStyle w:val="ListParagraph"/>
        <w:numPr>
          <w:ilvl w:val="0"/>
          <w:numId w:val="34"/>
        </w:numPr>
        <w:ind w:right="-540"/>
        <w:rPr>
          <w:rFonts w:eastAsia="MS Mincho" w:cs="Calibri"/>
        </w:rPr>
      </w:pPr>
      <w:r>
        <w:rPr>
          <w:rFonts w:eastAsia="MS Mincho" w:cs="Calibri"/>
        </w:rPr>
        <w:t>Create a resource platform where materials developed through D4H and related to D4H can be stored and managed</w:t>
      </w:r>
    </w:p>
    <w:p w14:paraId="48E6A65D" w14:textId="77777777" w:rsidR="00244FFD" w:rsidRPr="00244FFD" w:rsidRDefault="00244FFD" w:rsidP="00244FFD">
      <w:pPr>
        <w:ind w:right="-540"/>
        <w:rPr>
          <w:rFonts w:eastAsia="MS Mincho"/>
          <w:b/>
        </w:rPr>
      </w:pPr>
    </w:p>
    <w:p w14:paraId="53891E24" w14:textId="77777777" w:rsidR="00244FFD" w:rsidRPr="00244FFD" w:rsidRDefault="00244FFD" w:rsidP="00244FFD">
      <w:pPr>
        <w:ind w:right="-540"/>
        <w:rPr>
          <w:rFonts w:eastAsia="MS Mincho"/>
          <w:b/>
        </w:rPr>
      </w:pPr>
      <w:r w:rsidRPr="00244FFD">
        <w:rPr>
          <w:rFonts w:eastAsia="MS Mincho"/>
          <w:b/>
        </w:rPr>
        <w:t>Bloomberg Data for Health Initiative Partner Organizations:</w:t>
      </w:r>
    </w:p>
    <w:p w14:paraId="4E563B8C" w14:textId="77777777" w:rsidR="00244FFD" w:rsidRPr="00244FFD" w:rsidRDefault="00244FFD" w:rsidP="00244FFD">
      <w:pPr>
        <w:ind w:right="-540"/>
        <w:rPr>
          <w:rFonts w:eastAsia="MS Mincho"/>
        </w:rPr>
      </w:pPr>
      <w:r w:rsidRPr="00244FFD">
        <w:rPr>
          <w:rFonts w:eastAsia="MS Mincho"/>
        </w:rPr>
        <w:t>CDC Foundation</w:t>
      </w:r>
    </w:p>
    <w:p w14:paraId="5D3735FC" w14:textId="77777777" w:rsidR="00244FFD" w:rsidRPr="00244FFD" w:rsidRDefault="00244FFD" w:rsidP="00244FFD">
      <w:pPr>
        <w:ind w:right="-540"/>
        <w:rPr>
          <w:rFonts w:eastAsia="MS Mincho"/>
        </w:rPr>
      </w:pPr>
      <w:r w:rsidRPr="00244FFD">
        <w:rPr>
          <w:rFonts w:eastAsia="MS Mincho"/>
        </w:rPr>
        <w:t>Johns Hopkins Bloomberg School of Public Health</w:t>
      </w:r>
    </w:p>
    <w:p w14:paraId="2A1EF35E" w14:textId="77777777" w:rsidR="00244FFD" w:rsidRPr="00244FFD" w:rsidRDefault="00244FFD" w:rsidP="00244FFD">
      <w:pPr>
        <w:ind w:right="-540"/>
        <w:rPr>
          <w:rFonts w:eastAsia="MS Mincho"/>
        </w:rPr>
      </w:pPr>
      <w:r w:rsidRPr="00244FFD">
        <w:rPr>
          <w:rFonts w:eastAsia="MS Mincho"/>
        </w:rPr>
        <w:t>Global Health Advocacy Incubator (GHAI)</w:t>
      </w:r>
    </w:p>
    <w:p w14:paraId="006B296E" w14:textId="3D239E59" w:rsidR="00244FFD" w:rsidRPr="00244FFD" w:rsidRDefault="00244FFD" w:rsidP="00244FFD">
      <w:pPr>
        <w:ind w:right="-540"/>
        <w:rPr>
          <w:rFonts w:eastAsia="MS Mincho"/>
        </w:rPr>
      </w:pPr>
      <w:r w:rsidRPr="00244FFD">
        <w:rPr>
          <w:rFonts w:eastAsia="MS Mincho"/>
        </w:rPr>
        <w:t>United Nations Economic Commission for Africa (</w:t>
      </w:r>
      <w:r w:rsidR="003E1FB4">
        <w:rPr>
          <w:rFonts w:eastAsia="MS Mincho"/>
        </w:rPr>
        <w:t>UN</w:t>
      </w:r>
      <w:r w:rsidRPr="00244FFD">
        <w:rPr>
          <w:rFonts w:eastAsia="MS Mincho"/>
        </w:rPr>
        <w:t>ECA)</w:t>
      </w:r>
    </w:p>
    <w:p w14:paraId="2A2110FE" w14:textId="77687237" w:rsidR="00244FFD" w:rsidRPr="00244FFD" w:rsidRDefault="00244FFD" w:rsidP="00244FFD">
      <w:pPr>
        <w:ind w:right="-540"/>
        <w:rPr>
          <w:rFonts w:eastAsia="MS Mincho"/>
        </w:rPr>
      </w:pPr>
      <w:r w:rsidRPr="00244FFD">
        <w:rPr>
          <w:rFonts w:eastAsia="MS Mincho"/>
        </w:rPr>
        <w:t>United Nations Economic and Social Commission for Asia and the Pacific</w:t>
      </w:r>
      <w:r w:rsidR="003E1FB4">
        <w:rPr>
          <w:rFonts w:eastAsia="MS Mincho"/>
        </w:rPr>
        <w:t xml:space="preserve"> (UNESCAP</w:t>
      </w:r>
      <w:r w:rsidRPr="00244FFD">
        <w:rPr>
          <w:rFonts w:eastAsia="MS Mincho"/>
        </w:rPr>
        <w:t>)</w:t>
      </w:r>
    </w:p>
    <w:p w14:paraId="74CD4D57" w14:textId="77777777" w:rsidR="00244FFD" w:rsidRPr="00244FFD" w:rsidRDefault="00244FFD" w:rsidP="00244FFD">
      <w:pPr>
        <w:ind w:right="-540"/>
        <w:rPr>
          <w:rFonts w:eastAsia="MS Mincho"/>
        </w:rPr>
      </w:pPr>
      <w:r w:rsidRPr="00244FFD">
        <w:rPr>
          <w:rFonts w:eastAsia="MS Mincho"/>
        </w:rPr>
        <w:t>Vital Strategies</w:t>
      </w:r>
    </w:p>
    <w:p w14:paraId="031CF4A6" w14:textId="77777777" w:rsidR="00244FFD" w:rsidRPr="00244FFD" w:rsidRDefault="00244FFD" w:rsidP="00244FFD">
      <w:pPr>
        <w:ind w:right="-540"/>
        <w:rPr>
          <w:rFonts w:eastAsia="MS Mincho"/>
        </w:rPr>
      </w:pPr>
      <w:r w:rsidRPr="00244FFD">
        <w:rPr>
          <w:rFonts w:eastAsia="MS Mincho"/>
        </w:rPr>
        <w:t>World Health Organization</w:t>
      </w:r>
    </w:p>
    <w:p w14:paraId="08E24978" w14:textId="77777777" w:rsidR="00244FFD" w:rsidRPr="00A700AC" w:rsidRDefault="00244FFD" w:rsidP="00244FFD">
      <w:pPr>
        <w:ind w:right="-540"/>
        <w:rPr>
          <w:rFonts w:ascii="Calibri" w:eastAsia="MS Mincho" w:hAnsi="Calibri" w:cs="Calibri"/>
          <w:sz w:val="22"/>
          <w:szCs w:val="22"/>
        </w:rPr>
      </w:pPr>
    </w:p>
    <w:p w14:paraId="533658E0" w14:textId="77777777" w:rsidR="00C3534A" w:rsidRDefault="00C3534A">
      <w:r>
        <w:br w:type="page"/>
      </w:r>
    </w:p>
    <w:p w14:paraId="66FC708D" w14:textId="77777777" w:rsidR="00C3534A" w:rsidRDefault="00C3534A" w:rsidP="00C3534A">
      <w:pPr>
        <w:jc w:val="center"/>
        <w:rPr>
          <w:b/>
        </w:rPr>
      </w:pPr>
      <w:r w:rsidRPr="00C3534A">
        <w:rPr>
          <w:b/>
        </w:rPr>
        <w:lastRenderedPageBreak/>
        <w:t>Schedule</w:t>
      </w:r>
      <w:r>
        <w:rPr>
          <w:b/>
        </w:rPr>
        <w:t xml:space="preserve"> B</w:t>
      </w:r>
    </w:p>
    <w:p w14:paraId="7D76AFA1" w14:textId="77777777" w:rsidR="00C3534A" w:rsidRDefault="00C3534A" w:rsidP="00C3534A">
      <w:pPr>
        <w:jc w:val="center"/>
        <w:rPr>
          <w:b/>
        </w:rPr>
      </w:pPr>
      <w:r>
        <w:rPr>
          <w:b/>
        </w:rPr>
        <w:t>Proposal</w:t>
      </w:r>
      <w:r w:rsidR="00901817">
        <w:rPr>
          <w:rStyle w:val="FootnoteReference"/>
          <w:b/>
        </w:rPr>
        <w:footnoteReference w:id="4"/>
      </w:r>
    </w:p>
    <w:p w14:paraId="4D3CAE98" w14:textId="77777777" w:rsidR="00C3534A" w:rsidRPr="008F3158" w:rsidRDefault="00C3534A" w:rsidP="00C3534A">
      <w:pPr>
        <w:jc w:val="center"/>
        <w:rPr>
          <w:b/>
        </w:rPr>
      </w:pPr>
    </w:p>
    <w:p w14:paraId="7544BEDA" w14:textId="77777777" w:rsidR="008F3158" w:rsidRPr="008F3158" w:rsidRDefault="008F3158" w:rsidP="008F3158">
      <w:pPr>
        <w:pStyle w:val="NoSpacing"/>
        <w:jc w:val="center"/>
        <w:rPr>
          <w:rFonts w:ascii="Times New Roman" w:hAnsi="Times New Roman" w:cs="Times New Roman"/>
          <w:b/>
          <w:sz w:val="24"/>
          <w:szCs w:val="24"/>
        </w:rPr>
      </w:pPr>
      <w:r w:rsidRPr="008F3158">
        <w:rPr>
          <w:rFonts w:ascii="Times New Roman" w:hAnsi="Times New Roman" w:cs="Times New Roman"/>
          <w:b/>
          <w:sz w:val="24"/>
          <w:szCs w:val="24"/>
        </w:rPr>
        <w:t>UNITED NATIONS ECONOMIC COMMISSION FOR AFRICA</w:t>
      </w:r>
    </w:p>
    <w:p w14:paraId="695AA21C" w14:textId="77777777" w:rsidR="008F3158" w:rsidRPr="008F3158" w:rsidRDefault="008F3158" w:rsidP="008F3158">
      <w:pPr>
        <w:pStyle w:val="NoSpacing"/>
        <w:jc w:val="center"/>
        <w:rPr>
          <w:rFonts w:ascii="Times New Roman" w:hAnsi="Times New Roman" w:cs="Times New Roman"/>
          <w:b/>
          <w:sz w:val="24"/>
          <w:szCs w:val="24"/>
        </w:rPr>
      </w:pPr>
      <w:r w:rsidRPr="008F3158">
        <w:rPr>
          <w:rFonts w:ascii="Times New Roman" w:hAnsi="Times New Roman" w:cs="Times New Roman"/>
          <w:b/>
          <w:sz w:val="24"/>
          <w:szCs w:val="24"/>
        </w:rPr>
        <w:t xml:space="preserve">Data for Health Initiative </w:t>
      </w:r>
    </w:p>
    <w:p w14:paraId="550A022F" w14:textId="77777777" w:rsidR="008F3158" w:rsidRPr="008F3158" w:rsidRDefault="008F3158" w:rsidP="008F3158">
      <w:pPr>
        <w:pStyle w:val="NoSpacing"/>
        <w:jc w:val="center"/>
        <w:rPr>
          <w:rFonts w:ascii="Times New Roman" w:hAnsi="Times New Roman" w:cs="Times New Roman"/>
          <w:b/>
          <w:sz w:val="24"/>
          <w:szCs w:val="24"/>
        </w:rPr>
      </w:pPr>
      <w:r w:rsidRPr="008F3158">
        <w:rPr>
          <w:rFonts w:ascii="Times New Roman" w:hAnsi="Times New Roman" w:cs="Times New Roman"/>
          <w:b/>
          <w:sz w:val="24"/>
          <w:szCs w:val="24"/>
        </w:rPr>
        <w:t>Program Description, 2022-2023</w:t>
      </w:r>
    </w:p>
    <w:p w14:paraId="7C02A222" w14:textId="77777777" w:rsidR="008F3158" w:rsidRPr="008F3158" w:rsidRDefault="008F3158" w:rsidP="008F3158">
      <w:pPr>
        <w:pStyle w:val="NoSpacing"/>
        <w:rPr>
          <w:rFonts w:ascii="Times New Roman" w:hAnsi="Times New Roman" w:cs="Times New Roman"/>
          <w:sz w:val="24"/>
          <w:szCs w:val="24"/>
        </w:rPr>
      </w:pPr>
    </w:p>
    <w:p w14:paraId="0C12E31F" w14:textId="77777777" w:rsidR="008F3158" w:rsidRPr="008F3158" w:rsidRDefault="008F3158" w:rsidP="008F3158">
      <w:pPr>
        <w:pStyle w:val="NoSpacing"/>
        <w:rPr>
          <w:rFonts w:ascii="Times New Roman" w:hAnsi="Times New Roman" w:cs="Times New Roman"/>
          <w:sz w:val="24"/>
          <w:szCs w:val="24"/>
        </w:rPr>
      </w:pPr>
      <w:r w:rsidRPr="008F3158">
        <w:rPr>
          <w:rFonts w:ascii="Times New Roman" w:hAnsi="Times New Roman" w:cs="Times New Roman"/>
          <w:b/>
          <w:sz w:val="24"/>
          <w:szCs w:val="24"/>
          <w:u w:val="single"/>
        </w:rPr>
        <w:t>Program Description</w:t>
      </w:r>
      <w:r w:rsidRPr="008F3158">
        <w:rPr>
          <w:rFonts w:ascii="Times New Roman" w:hAnsi="Times New Roman" w:cs="Times New Roman"/>
          <w:sz w:val="24"/>
          <w:szCs w:val="24"/>
        </w:rPr>
        <w:t xml:space="preserve">: </w:t>
      </w:r>
    </w:p>
    <w:p w14:paraId="4B9FDDF9" w14:textId="77777777" w:rsidR="008F3158" w:rsidRPr="008F3158" w:rsidRDefault="008F3158" w:rsidP="008F3158">
      <w:pPr>
        <w:pStyle w:val="NoSpacing"/>
        <w:jc w:val="both"/>
        <w:rPr>
          <w:rFonts w:ascii="Times New Roman" w:hAnsi="Times New Roman" w:cs="Times New Roman"/>
          <w:sz w:val="24"/>
          <w:szCs w:val="24"/>
        </w:rPr>
      </w:pPr>
      <w:r w:rsidRPr="008F3158">
        <w:rPr>
          <w:rFonts w:ascii="Times New Roman" w:hAnsi="Times New Roman" w:cs="Times New Roman"/>
          <w:sz w:val="24"/>
          <w:szCs w:val="24"/>
        </w:rPr>
        <w:t>The focus of the program will be to increase the registration rates of vital events, mainly focusing on death registration for those occurring at both health facilities and home and improve the determination of causes of death through medically certified and verbal autopsy approaches. Currently, in Africa only a third of the deaths are being registered and an even less proportion have their causes determined. ECA has established a team of experts who have extensive experience in CRVS in Africa who will provide technical services and monitor the implementation of the activities in the countries.</w:t>
      </w:r>
    </w:p>
    <w:p w14:paraId="4F137EC2" w14:textId="77777777" w:rsidR="008F3158" w:rsidRPr="008F3158" w:rsidRDefault="008F3158" w:rsidP="008F3158">
      <w:pPr>
        <w:pStyle w:val="NoSpacing"/>
        <w:jc w:val="both"/>
        <w:rPr>
          <w:rFonts w:ascii="Times New Roman" w:hAnsi="Times New Roman" w:cs="Times New Roman"/>
          <w:sz w:val="24"/>
          <w:szCs w:val="24"/>
        </w:rPr>
      </w:pPr>
    </w:p>
    <w:p w14:paraId="39F2C87F" w14:textId="77777777" w:rsidR="008F3158" w:rsidRPr="008F3158" w:rsidRDefault="008F3158" w:rsidP="008F3158">
      <w:pPr>
        <w:pStyle w:val="NoSpacing"/>
        <w:jc w:val="both"/>
        <w:rPr>
          <w:rFonts w:ascii="Times New Roman" w:hAnsi="Times New Roman" w:cs="Times New Roman"/>
          <w:sz w:val="24"/>
          <w:szCs w:val="24"/>
        </w:rPr>
      </w:pPr>
      <w:r w:rsidRPr="008F3158">
        <w:rPr>
          <w:rFonts w:ascii="Times New Roman" w:hAnsi="Times New Roman" w:cs="Times New Roman"/>
          <w:sz w:val="24"/>
          <w:szCs w:val="24"/>
        </w:rPr>
        <w:t>ECA will roll out a program that will use the holistic approach to assess the adequacy, efficacy, and appropriateness of business processes to improve the performance of the civil registration systems. The application would focus on systems improvements in countries that are not performing well and those that will request assistance to implement the CRVS Systems Improvement Framework. The business process improvement assessments will identify issues affecting the performance of business processes in the CRVS system and the root causes of these issues and identify redesigns to address the performance issues and root causes.</w:t>
      </w:r>
    </w:p>
    <w:p w14:paraId="320278D1" w14:textId="77777777" w:rsidR="008F3158" w:rsidRPr="008F3158" w:rsidRDefault="008F3158" w:rsidP="008F3158">
      <w:pPr>
        <w:pStyle w:val="NoSpacing"/>
        <w:jc w:val="both"/>
        <w:rPr>
          <w:rFonts w:ascii="Times New Roman" w:hAnsi="Times New Roman" w:cs="Times New Roman"/>
          <w:sz w:val="24"/>
          <w:szCs w:val="24"/>
        </w:rPr>
      </w:pPr>
    </w:p>
    <w:p w14:paraId="23E1CB1C" w14:textId="77777777" w:rsidR="008F3158" w:rsidRPr="008F3158" w:rsidRDefault="008F3158" w:rsidP="008F3158">
      <w:pPr>
        <w:pStyle w:val="NoSpacing"/>
        <w:jc w:val="both"/>
        <w:rPr>
          <w:rFonts w:ascii="Times New Roman" w:hAnsi="Times New Roman" w:cs="Times New Roman"/>
          <w:sz w:val="24"/>
          <w:szCs w:val="24"/>
        </w:rPr>
      </w:pPr>
      <w:r w:rsidRPr="008F3158">
        <w:rPr>
          <w:rFonts w:ascii="Times New Roman" w:hAnsi="Times New Roman" w:cs="Times New Roman"/>
          <w:sz w:val="24"/>
          <w:szCs w:val="24"/>
        </w:rPr>
        <w:t>ECA will build the capacities of the civil registration offices by providing in-country training to different levels of staff in Civil Registration and Vital Statistics Offices in at least 12 countries. The Registrar Generals will be equipped with the necessary skills, both soft and technical for them to be able to dispense their mandates and focusing on transformation of civil registration systems through digitalization, integration and decentralization. For operational staff, institutionalized continuous learning for CRVS management and staff will be provided and thus tailored curriculum will be developed and rolled-out. Initiatives to promote South to South knowledge will be made through establishment of the African Network of Registrar Generals (ANRG) which will undertake exchange visits, regular virtual and in-person meetings, newsletter and other platforms.</w:t>
      </w:r>
    </w:p>
    <w:p w14:paraId="2839BB34" w14:textId="77777777" w:rsidR="008F3158" w:rsidRPr="008F3158" w:rsidRDefault="008F3158" w:rsidP="008F3158">
      <w:pPr>
        <w:pStyle w:val="NoSpacing"/>
        <w:jc w:val="both"/>
        <w:rPr>
          <w:rFonts w:ascii="Times New Roman" w:hAnsi="Times New Roman" w:cs="Times New Roman"/>
          <w:sz w:val="24"/>
          <w:szCs w:val="24"/>
        </w:rPr>
      </w:pPr>
    </w:p>
    <w:p w14:paraId="49CF7F0D" w14:textId="77777777" w:rsidR="008F3158" w:rsidRPr="008F3158" w:rsidRDefault="008F3158" w:rsidP="008F3158">
      <w:pPr>
        <w:pStyle w:val="NoSpacing"/>
        <w:jc w:val="both"/>
        <w:rPr>
          <w:rFonts w:ascii="Times New Roman" w:hAnsi="Times New Roman" w:cs="Times New Roman"/>
          <w:sz w:val="24"/>
          <w:szCs w:val="24"/>
        </w:rPr>
      </w:pPr>
      <w:r w:rsidRPr="008F3158">
        <w:rPr>
          <w:rFonts w:ascii="Times New Roman" w:hAnsi="Times New Roman" w:cs="Times New Roman"/>
          <w:sz w:val="24"/>
          <w:szCs w:val="24"/>
        </w:rPr>
        <w:t>The staff of national statistics offices in the countries will be trained to use data generated from civil registration to address policy-related issues. The proliferation of good quality data from civil registration will be used to show demographic levels, patterns and trends which are essential for social and health planning. Countries will be oriented and supported to produce standard Vital Statistics Reports using the standard templates which have been developed by the Data for Health partners.</w:t>
      </w:r>
    </w:p>
    <w:p w14:paraId="3849E24D" w14:textId="77777777" w:rsidR="008F3158" w:rsidRPr="008F3158" w:rsidRDefault="008F3158" w:rsidP="008F3158">
      <w:pPr>
        <w:pStyle w:val="NoSpacing"/>
        <w:jc w:val="both"/>
        <w:rPr>
          <w:rFonts w:ascii="Times New Roman" w:hAnsi="Times New Roman" w:cs="Times New Roman"/>
          <w:sz w:val="24"/>
          <w:szCs w:val="24"/>
        </w:rPr>
      </w:pPr>
    </w:p>
    <w:p w14:paraId="057B6FE1" w14:textId="77777777" w:rsidR="008F3158" w:rsidRPr="008F3158" w:rsidRDefault="008F3158" w:rsidP="008F3158">
      <w:pPr>
        <w:rPr>
          <w:b/>
          <w:bCs/>
        </w:rPr>
      </w:pPr>
      <w:r w:rsidRPr="008F3158">
        <w:rPr>
          <w:b/>
          <w:bCs/>
          <w:u w:val="single"/>
        </w:rPr>
        <w:t>Reporting Metrics</w:t>
      </w:r>
      <w:r w:rsidRPr="008F3158">
        <w:rPr>
          <w:b/>
          <w:bCs/>
        </w:rPr>
        <w:t>:</w:t>
      </w:r>
    </w:p>
    <w:p w14:paraId="6B7FBE49" w14:textId="77777777" w:rsidR="008F3158" w:rsidRPr="008F3158" w:rsidRDefault="008F3158" w:rsidP="008F3158">
      <w:r w:rsidRPr="008F3158">
        <w:t>Format and mechanism for reporting the below metrics to be determined based on discussion with Program Officer.</w:t>
      </w:r>
    </w:p>
    <w:tbl>
      <w:tblPr>
        <w:tblStyle w:val="TableGrid"/>
        <w:tblW w:w="9445" w:type="dxa"/>
        <w:tblLook w:val="04A0" w:firstRow="1" w:lastRow="0" w:firstColumn="1" w:lastColumn="0" w:noHBand="0" w:noVBand="1"/>
      </w:tblPr>
      <w:tblGrid>
        <w:gridCol w:w="1279"/>
        <w:gridCol w:w="2018"/>
        <w:gridCol w:w="4130"/>
        <w:gridCol w:w="2018"/>
      </w:tblGrid>
      <w:tr w:rsidR="008F3158" w:rsidRPr="008F3158" w14:paraId="3E69C4C6" w14:textId="77777777" w:rsidTr="00A66122">
        <w:trPr>
          <w:trHeight w:val="223"/>
        </w:trPr>
        <w:tc>
          <w:tcPr>
            <w:tcW w:w="1279" w:type="dxa"/>
            <w:shd w:val="clear" w:color="auto" w:fill="4F81BD" w:themeFill="accent1"/>
          </w:tcPr>
          <w:p w14:paraId="1EB3F586" w14:textId="77777777" w:rsidR="008F3158" w:rsidRPr="008F3158" w:rsidRDefault="008F3158" w:rsidP="00A66122">
            <w:pPr>
              <w:rPr>
                <w:color w:val="FFFFFF" w:themeColor="background1"/>
              </w:rPr>
            </w:pPr>
          </w:p>
        </w:tc>
        <w:tc>
          <w:tcPr>
            <w:tcW w:w="2018" w:type="dxa"/>
            <w:shd w:val="clear" w:color="auto" w:fill="4F81BD" w:themeFill="accent1"/>
          </w:tcPr>
          <w:p w14:paraId="78DEEB05" w14:textId="77777777" w:rsidR="008F3158" w:rsidRPr="008F3158" w:rsidRDefault="008F3158" w:rsidP="00A66122">
            <w:pPr>
              <w:rPr>
                <w:b/>
                <w:color w:val="FFFFFF" w:themeColor="background1"/>
              </w:rPr>
            </w:pPr>
            <w:r w:rsidRPr="008F3158">
              <w:rPr>
                <w:b/>
                <w:color w:val="FFFFFF" w:themeColor="background1"/>
              </w:rPr>
              <w:t>Corresponding Schedule B Activity</w:t>
            </w:r>
          </w:p>
        </w:tc>
        <w:tc>
          <w:tcPr>
            <w:tcW w:w="4130" w:type="dxa"/>
            <w:shd w:val="clear" w:color="auto" w:fill="4F81BD" w:themeFill="accent1"/>
          </w:tcPr>
          <w:p w14:paraId="1AEB1AC0" w14:textId="77777777" w:rsidR="008F3158" w:rsidRPr="008F3158" w:rsidRDefault="008F3158" w:rsidP="00A66122">
            <w:pPr>
              <w:rPr>
                <w:b/>
                <w:color w:val="FFFFFF" w:themeColor="background1"/>
              </w:rPr>
            </w:pPr>
            <w:r w:rsidRPr="008F3158">
              <w:rPr>
                <w:b/>
                <w:color w:val="FFFFFF" w:themeColor="background1"/>
              </w:rPr>
              <w:t>Reporting Metric</w:t>
            </w:r>
          </w:p>
        </w:tc>
        <w:tc>
          <w:tcPr>
            <w:tcW w:w="2018" w:type="dxa"/>
            <w:shd w:val="clear" w:color="auto" w:fill="4F81BD" w:themeFill="accent1"/>
          </w:tcPr>
          <w:p w14:paraId="486DFC02" w14:textId="77777777" w:rsidR="008F3158" w:rsidRPr="008F3158" w:rsidRDefault="008F3158" w:rsidP="00A66122">
            <w:pPr>
              <w:rPr>
                <w:b/>
                <w:color w:val="FFFFFF" w:themeColor="background1"/>
              </w:rPr>
            </w:pPr>
            <w:r w:rsidRPr="008F3158">
              <w:rPr>
                <w:b/>
                <w:color w:val="FFFFFF" w:themeColor="background1"/>
              </w:rPr>
              <w:t>Frequency of Reporting</w:t>
            </w:r>
          </w:p>
        </w:tc>
      </w:tr>
      <w:tr w:rsidR="008F3158" w:rsidRPr="008F3158" w14:paraId="2CF84382" w14:textId="77777777" w:rsidTr="00A66122">
        <w:trPr>
          <w:trHeight w:val="315"/>
        </w:trPr>
        <w:tc>
          <w:tcPr>
            <w:tcW w:w="1279" w:type="dxa"/>
            <w:vMerge w:val="restart"/>
          </w:tcPr>
          <w:p w14:paraId="7AAEB6EB" w14:textId="77777777" w:rsidR="008F3158" w:rsidRPr="008F3158" w:rsidRDefault="008F3158" w:rsidP="00A66122">
            <w:r w:rsidRPr="008F3158">
              <w:lastRenderedPageBreak/>
              <w:t>Birth &amp; Death Data</w:t>
            </w:r>
          </w:p>
        </w:tc>
        <w:tc>
          <w:tcPr>
            <w:tcW w:w="2018" w:type="dxa"/>
          </w:tcPr>
          <w:p w14:paraId="1BAC5128" w14:textId="77777777" w:rsidR="008F3158" w:rsidRPr="008F3158" w:rsidRDefault="008F3158" w:rsidP="00A66122">
            <w:r w:rsidRPr="008F3158">
              <w:t>5</w:t>
            </w:r>
          </w:p>
        </w:tc>
        <w:tc>
          <w:tcPr>
            <w:tcW w:w="4130" w:type="dxa"/>
          </w:tcPr>
          <w:p w14:paraId="3CB221B4" w14:textId="77777777" w:rsidR="008F3158" w:rsidRPr="008F3158" w:rsidRDefault="008F3158" w:rsidP="00A66122">
            <w:r w:rsidRPr="008F3158">
              <w:t>Vital Statistics reports produced</w:t>
            </w:r>
          </w:p>
        </w:tc>
        <w:tc>
          <w:tcPr>
            <w:tcW w:w="2018" w:type="dxa"/>
          </w:tcPr>
          <w:p w14:paraId="18C3DCBF" w14:textId="77777777" w:rsidR="008F3158" w:rsidRPr="008F3158" w:rsidRDefault="008F3158" w:rsidP="00A66122">
            <w:r w:rsidRPr="008F3158">
              <w:t>Annually</w:t>
            </w:r>
          </w:p>
        </w:tc>
      </w:tr>
      <w:tr w:rsidR="008F3158" w:rsidRPr="008F3158" w14:paraId="2D52A7CE" w14:textId="77777777" w:rsidTr="00A66122">
        <w:trPr>
          <w:trHeight w:val="306"/>
        </w:trPr>
        <w:tc>
          <w:tcPr>
            <w:tcW w:w="1279" w:type="dxa"/>
            <w:vMerge/>
          </w:tcPr>
          <w:p w14:paraId="4B42ADF0" w14:textId="77777777" w:rsidR="008F3158" w:rsidRPr="008F3158" w:rsidRDefault="008F3158" w:rsidP="00A66122"/>
        </w:tc>
        <w:tc>
          <w:tcPr>
            <w:tcW w:w="2018" w:type="dxa"/>
          </w:tcPr>
          <w:p w14:paraId="5817B69D" w14:textId="77777777" w:rsidR="008F3158" w:rsidRPr="008F3158" w:rsidRDefault="008F3158" w:rsidP="00A66122">
            <w:r w:rsidRPr="008F3158">
              <w:t>1,2,3,5</w:t>
            </w:r>
          </w:p>
        </w:tc>
        <w:tc>
          <w:tcPr>
            <w:tcW w:w="4130" w:type="dxa"/>
          </w:tcPr>
          <w:p w14:paraId="20C58A7E" w14:textId="77777777" w:rsidR="008F3158" w:rsidRPr="008F3158" w:rsidRDefault="008F3158" w:rsidP="00A66122">
            <w:r w:rsidRPr="008F3158">
              <w:t>Number of countries receiving TA</w:t>
            </w:r>
          </w:p>
        </w:tc>
        <w:tc>
          <w:tcPr>
            <w:tcW w:w="2018" w:type="dxa"/>
          </w:tcPr>
          <w:p w14:paraId="555EB500" w14:textId="77777777" w:rsidR="008F3158" w:rsidRPr="008F3158" w:rsidRDefault="008F3158" w:rsidP="00A66122">
            <w:r w:rsidRPr="008F3158">
              <w:t>Quarterly</w:t>
            </w:r>
          </w:p>
        </w:tc>
      </w:tr>
      <w:tr w:rsidR="008F3158" w:rsidRPr="008F3158" w14:paraId="3EC868DD" w14:textId="77777777" w:rsidTr="00A66122">
        <w:trPr>
          <w:trHeight w:val="177"/>
        </w:trPr>
        <w:tc>
          <w:tcPr>
            <w:tcW w:w="1279" w:type="dxa"/>
            <w:vMerge/>
          </w:tcPr>
          <w:p w14:paraId="56FC4567" w14:textId="77777777" w:rsidR="008F3158" w:rsidRPr="008F3158" w:rsidRDefault="008F3158" w:rsidP="00A66122"/>
        </w:tc>
        <w:tc>
          <w:tcPr>
            <w:tcW w:w="2018" w:type="dxa"/>
          </w:tcPr>
          <w:p w14:paraId="26FF69C5" w14:textId="77777777" w:rsidR="008F3158" w:rsidRPr="008F3158" w:rsidRDefault="008F3158" w:rsidP="00A66122">
            <w:pPr>
              <w:tabs>
                <w:tab w:val="center" w:pos="882"/>
              </w:tabs>
            </w:pPr>
            <w:r w:rsidRPr="008F3158">
              <w:t>2, 3, 5</w:t>
            </w:r>
          </w:p>
        </w:tc>
        <w:tc>
          <w:tcPr>
            <w:tcW w:w="4130" w:type="dxa"/>
          </w:tcPr>
          <w:p w14:paraId="2F896CE1" w14:textId="77777777" w:rsidR="008F3158" w:rsidRPr="008F3158" w:rsidRDefault="008F3158" w:rsidP="00A66122">
            <w:r w:rsidRPr="008F3158">
              <w:t>People trained.</w:t>
            </w:r>
          </w:p>
        </w:tc>
        <w:tc>
          <w:tcPr>
            <w:tcW w:w="2018" w:type="dxa"/>
          </w:tcPr>
          <w:p w14:paraId="4622C410" w14:textId="77777777" w:rsidR="008F3158" w:rsidRPr="008F3158" w:rsidRDefault="008F3158" w:rsidP="00A66122">
            <w:r w:rsidRPr="008F3158">
              <w:t>Monthly</w:t>
            </w:r>
          </w:p>
        </w:tc>
      </w:tr>
    </w:tbl>
    <w:p w14:paraId="296BB1F7" w14:textId="77777777" w:rsidR="008F3158" w:rsidRPr="008F3158" w:rsidRDefault="008F3158" w:rsidP="008F3158">
      <w:pPr>
        <w:tabs>
          <w:tab w:val="left" w:pos="13005"/>
        </w:tabs>
      </w:pPr>
    </w:p>
    <w:p w14:paraId="239715BE" w14:textId="77777777" w:rsidR="008F3158" w:rsidRPr="008F3158" w:rsidRDefault="008F3158" w:rsidP="008F3158">
      <w:pPr>
        <w:rPr>
          <w:b/>
          <w:u w:val="single"/>
        </w:rPr>
      </w:pPr>
    </w:p>
    <w:p w14:paraId="7629D8A9" w14:textId="77777777" w:rsidR="008F3158" w:rsidRPr="008F3158" w:rsidRDefault="008F3158" w:rsidP="008F3158">
      <w:pPr>
        <w:rPr>
          <w:b/>
          <w:u w:val="single"/>
        </w:rPr>
      </w:pPr>
    </w:p>
    <w:p w14:paraId="3E69C5E7" w14:textId="77777777" w:rsidR="008F3158" w:rsidRPr="008F3158" w:rsidRDefault="008F3158" w:rsidP="008F3158">
      <w:pPr>
        <w:rPr>
          <w:b/>
          <w:u w:val="single"/>
        </w:rPr>
      </w:pPr>
      <w:r w:rsidRPr="008F3158">
        <w:rPr>
          <w:b/>
          <w:u w:val="single"/>
        </w:rPr>
        <w:t>Milestones and Deliverables</w:t>
      </w:r>
      <w:r w:rsidRPr="008F3158">
        <w:t xml:space="preserve">: </w:t>
      </w:r>
    </w:p>
    <w:p w14:paraId="7ADA0828" w14:textId="77777777" w:rsidR="008F3158" w:rsidRPr="008F3158" w:rsidRDefault="008F3158" w:rsidP="008F3158">
      <w:pPr>
        <w:pStyle w:val="NoSpacing"/>
        <w:rPr>
          <w:rFonts w:ascii="Times New Roman" w:hAnsi="Times New Roman" w:cs="Times New Roman"/>
          <w:b/>
          <w:color w:val="1F497D" w:themeColor="text2"/>
          <w:sz w:val="24"/>
          <w:szCs w:val="24"/>
        </w:rPr>
      </w:pPr>
      <w:r w:rsidRPr="008F3158">
        <w:rPr>
          <w:rFonts w:ascii="Times New Roman" w:hAnsi="Times New Roman" w:cs="Times New Roman"/>
          <w:b/>
          <w:color w:val="1F497D" w:themeColor="text2"/>
          <w:sz w:val="24"/>
          <w:szCs w:val="24"/>
        </w:rPr>
        <w:t>Activity #1: System Strengthening and Transformation of CRVS</w:t>
      </w:r>
    </w:p>
    <w:tbl>
      <w:tblPr>
        <w:tblStyle w:val="TableGrid"/>
        <w:tblW w:w="0" w:type="auto"/>
        <w:tblLook w:val="04A0" w:firstRow="1" w:lastRow="0" w:firstColumn="1" w:lastColumn="0" w:noHBand="0" w:noVBand="1"/>
      </w:tblPr>
      <w:tblGrid>
        <w:gridCol w:w="7120"/>
        <w:gridCol w:w="2230"/>
      </w:tblGrid>
      <w:tr w:rsidR="008F3158" w:rsidRPr="008F3158" w14:paraId="48D03582" w14:textId="77777777" w:rsidTr="00A66122">
        <w:tc>
          <w:tcPr>
            <w:tcW w:w="7120" w:type="dxa"/>
          </w:tcPr>
          <w:p w14:paraId="1977CD30" w14:textId="77777777" w:rsidR="008F3158" w:rsidRPr="008F3158" w:rsidRDefault="008F3158" w:rsidP="00A66122">
            <w:pPr>
              <w:pStyle w:val="NoSpacing"/>
              <w:rPr>
                <w:rFonts w:ascii="Times New Roman" w:hAnsi="Times New Roman" w:cs="Times New Roman"/>
                <w:b/>
                <w:sz w:val="24"/>
                <w:szCs w:val="24"/>
              </w:rPr>
            </w:pPr>
            <w:r w:rsidRPr="008F3158">
              <w:rPr>
                <w:rFonts w:ascii="Times New Roman" w:hAnsi="Times New Roman" w:cs="Times New Roman"/>
                <w:b/>
                <w:sz w:val="24"/>
                <w:szCs w:val="24"/>
              </w:rPr>
              <w:t>Deliverable/Milestones</w:t>
            </w:r>
          </w:p>
        </w:tc>
        <w:tc>
          <w:tcPr>
            <w:tcW w:w="2230" w:type="dxa"/>
          </w:tcPr>
          <w:p w14:paraId="24075839" w14:textId="77777777" w:rsidR="008F3158" w:rsidRPr="008F3158" w:rsidRDefault="008F3158" w:rsidP="00A66122">
            <w:pPr>
              <w:pStyle w:val="NoSpacing"/>
              <w:rPr>
                <w:rFonts w:ascii="Times New Roman" w:hAnsi="Times New Roman" w:cs="Times New Roman"/>
                <w:b/>
                <w:sz w:val="24"/>
                <w:szCs w:val="24"/>
              </w:rPr>
            </w:pPr>
            <w:r w:rsidRPr="008F3158">
              <w:rPr>
                <w:rFonts w:ascii="Times New Roman" w:hAnsi="Times New Roman" w:cs="Times New Roman"/>
                <w:b/>
                <w:sz w:val="24"/>
                <w:szCs w:val="24"/>
              </w:rPr>
              <w:t xml:space="preserve">Estimated completion </w:t>
            </w:r>
          </w:p>
        </w:tc>
      </w:tr>
      <w:tr w:rsidR="008F3158" w:rsidRPr="008F3158" w14:paraId="2BA130B2" w14:textId="77777777" w:rsidTr="00A66122">
        <w:tc>
          <w:tcPr>
            <w:tcW w:w="7120" w:type="dxa"/>
          </w:tcPr>
          <w:p w14:paraId="76A19BE8" w14:textId="77777777" w:rsidR="008F3158" w:rsidRPr="008F3158" w:rsidRDefault="008F3158" w:rsidP="00A66122">
            <w:pPr>
              <w:pStyle w:val="NoSpacing"/>
              <w:rPr>
                <w:rFonts w:ascii="Times New Roman" w:hAnsi="Times New Roman" w:cs="Times New Roman"/>
                <w:sz w:val="24"/>
                <w:szCs w:val="24"/>
              </w:rPr>
            </w:pPr>
            <w:r w:rsidRPr="008F3158">
              <w:rPr>
                <w:rFonts w:ascii="Times New Roman" w:hAnsi="Times New Roman" w:cs="Times New Roman"/>
                <w:sz w:val="24"/>
                <w:szCs w:val="24"/>
              </w:rPr>
              <w:t>Orientation of the project to management of CRVS government departments and ministries</w:t>
            </w:r>
          </w:p>
        </w:tc>
        <w:tc>
          <w:tcPr>
            <w:tcW w:w="2230" w:type="dxa"/>
          </w:tcPr>
          <w:p w14:paraId="30E711C3" w14:textId="77777777" w:rsidR="008F3158" w:rsidRPr="008F3158" w:rsidRDefault="008F3158" w:rsidP="00A66122">
            <w:pPr>
              <w:pStyle w:val="NoSpacing"/>
              <w:jc w:val="center"/>
              <w:rPr>
                <w:rFonts w:ascii="Times New Roman" w:hAnsi="Times New Roman" w:cs="Times New Roman"/>
                <w:sz w:val="24"/>
                <w:szCs w:val="24"/>
              </w:rPr>
            </w:pPr>
            <w:r w:rsidRPr="008F3158">
              <w:rPr>
                <w:rFonts w:ascii="Times New Roman" w:hAnsi="Times New Roman" w:cs="Times New Roman"/>
                <w:sz w:val="24"/>
                <w:szCs w:val="24"/>
              </w:rPr>
              <w:t>March 2022</w:t>
            </w:r>
          </w:p>
        </w:tc>
      </w:tr>
      <w:tr w:rsidR="008F3158" w:rsidRPr="008F3158" w14:paraId="3ADEC172" w14:textId="77777777" w:rsidTr="00A66122">
        <w:tc>
          <w:tcPr>
            <w:tcW w:w="7120" w:type="dxa"/>
          </w:tcPr>
          <w:p w14:paraId="61D5E1BF" w14:textId="77777777" w:rsidR="008F3158" w:rsidRPr="008F3158" w:rsidRDefault="008F3158" w:rsidP="00A66122">
            <w:pPr>
              <w:pStyle w:val="NoSpacing"/>
              <w:rPr>
                <w:rFonts w:ascii="Times New Roman" w:hAnsi="Times New Roman" w:cs="Times New Roman"/>
                <w:sz w:val="24"/>
                <w:szCs w:val="24"/>
              </w:rPr>
            </w:pPr>
            <w:r w:rsidRPr="008F3158">
              <w:rPr>
                <w:rFonts w:ascii="Times New Roman" w:hAnsi="Times New Roman" w:cs="Times New Roman"/>
                <w:sz w:val="24"/>
                <w:szCs w:val="24"/>
              </w:rPr>
              <w:t>National Core Group members in all the countries produce roadmap using the CRVS System Improvement Framework</w:t>
            </w:r>
          </w:p>
        </w:tc>
        <w:tc>
          <w:tcPr>
            <w:tcW w:w="2230" w:type="dxa"/>
          </w:tcPr>
          <w:p w14:paraId="6542485B" w14:textId="77777777" w:rsidR="008F3158" w:rsidRPr="008F3158" w:rsidRDefault="008F3158" w:rsidP="00A66122">
            <w:pPr>
              <w:pStyle w:val="NoSpacing"/>
              <w:jc w:val="center"/>
              <w:rPr>
                <w:rFonts w:ascii="Times New Roman" w:hAnsi="Times New Roman" w:cs="Times New Roman"/>
                <w:sz w:val="24"/>
                <w:szCs w:val="24"/>
              </w:rPr>
            </w:pPr>
            <w:r w:rsidRPr="008F3158">
              <w:rPr>
                <w:rFonts w:ascii="Times New Roman" w:hAnsi="Times New Roman" w:cs="Times New Roman"/>
                <w:sz w:val="24"/>
                <w:szCs w:val="24"/>
              </w:rPr>
              <w:t>April 2022</w:t>
            </w:r>
          </w:p>
        </w:tc>
      </w:tr>
      <w:tr w:rsidR="008F3158" w:rsidRPr="008F3158" w14:paraId="077F815A" w14:textId="77777777" w:rsidTr="00A66122">
        <w:tc>
          <w:tcPr>
            <w:tcW w:w="7120" w:type="dxa"/>
          </w:tcPr>
          <w:p w14:paraId="0EB00BF5" w14:textId="77777777" w:rsidR="008F3158" w:rsidRPr="008F3158" w:rsidRDefault="008F3158" w:rsidP="00A66122">
            <w:pPr>
              <w:pStyle w:val="NoSpacing"/>
              <w:rPr>
                <w:rFonts w:ascii="Times New Roman" w:hAnsi="Times New Roman" w:cs="Times New Roman"/>
                <w:sz w:val="24"/>
                <w:szCs w:val="24"/>
              </w:rPr>
            </w:pPr>
            <w:r w:rsidRPr="008F3158">
              <w:rPr>
                <w:rFonts w:ascii="Times New Roman" w:hAnsi="Times New Roman" w:cs="Times New Roman"/>
                <w:sz w:val="24"/>
                <w:szCs w:val="24"/>
              </w:rPr>
              <w:t xml:space="preserve">Functional civil registration systems established in 12 countries </w:t>
            </w:r>
            <w:r w:rsidRPr="008F3158">
              <w:rPr>
                <w:rFonts w:ascii="Times New Roman" w:hAnsi="Times New Roman" w:cs="Times New Roman"/>
                <w:sz w:val="24"/>
                <w:szCs w:val="24"/>
              </w:rPr>
              <w:tab/>
            </w:r>
          </w:p>
        </w:tc>
        <w:tc>
          <w:tcPr>
            <w:tcW w:w="2230" w:type="dxa"/>
          </w:tcPr>
          <w:p w14:paraId="12C76BCE" w14:textId="77777777" w:rsidR="008F3158" w:rsidRPr="008F3158" w:rsidRDefault="008F3158" w:rsidP="00A66122">
            <w:pPr>
              <w:pStyle w:val="NoSpacing"/>
              <w:jc w:val="center"/>
              <w:rPr>
                <w:rFonts w:ascii="Times New Roman" w:hAnsi="Times New Roman" w:cs="Times New Roman"/>
                <w:sz w:val="24"/>
                <w:szCs w:val="24"/>
              </w:rPr>
            </w:pPr>
            <w:r w:rsidRPr="008F3158">
              <w:rPr>
                <w:rFonts w:ascii="Times New Roman" w:hAnsi="Times New Roman" w:cs="Times New Roman"/>
                <w:sz w:val="24"/>
                <w:szCs w:val="24"/>
              </w:rPr>
              <w:t>July 2023</w:t>
            </w:r>
          </w:p>
        </w:tc>
      </w:tr>
      <w:tr w:rsidR="008F3158" w:rsidRPr="008F3158" w14:paraId="72EBFD8D" w14:textId="77777777" w:rsidTr="00A66122">
        <w:tc>
          <w:tcPr>
            <w:tcW w:w="7120" w:type="dxa"/>
          </w:tcPr>
          <w:p w14:paraId="4192000F" w14:textId="77777777" w:rsidR="008F3158" w:rsidRPr="008F3158" w:rsidRDefault="008F3158" w:rsidP="00A66122">
            <w:pPr>
              <w:pStyle w:val="NoSpacing"/>
              <w:rPr>
                <w:rFonts w:ascii="Times New Roman" w:hAnsi="Times New Roman" w:cs="Times New Roman"/>
                <w:sz w:val="24"/>
                <w:szCs w:val="24"/>
              </w:rPr>
            </w:pPr>
            <w:r w:rsidRPr="008F3158">
              <w:rPr>
                <w:rFonts w:ascii="Times New Roman" w:hAnsi="Times New Roman" w:cs="Times New Roman"/>
                <w:sz w:val="24"/>
                <w:szCs w:val="24"/>
              </w:rPr>
              <w:t>12 countries supported to develop national CRVS investment plans and receiving adequate funding for transforming the CRVS system</w:t>
            </w:r>
          </w:p>
        </w:tc>
        <w:tc>
          <w:tcPr>
            <w:tcW w:w="2230" w:type="dxa"/>
          </w:tcPr>
          <w:p w14:paraId="1919194A" w14:textId="77777777" w:rsidR="008F3158" w:rsidRPr="008F3158" w:rsidRDefault="008F3158" w:rsidP="00A66122">
            <w:pPr>
              <w:pStyle w:val="NoSpacing"/>
              <w:jc w:val="center"/>
              <w:rPr>
                <w:rFonts w:ascii="Times New Roman" w:hAnsi="Times New Roman" w:cs="Times New Roman"/>
                <w:sz w:val="24"/>
                <w:szCs w:val="24"/>
              </w:rPr>
            </w:pPr>
            <w:r w:rsidRPr="008F3158">
              <w:rPr>
                <w:rFonts w:ascii="Times New Roman" w:hAnsi="Times New Roman" w:cs="Times New Roman"/>
                <w:sz w:val="24"/>
                <w:szCs w:val="24"/>
              </w:rPr>
              <w:t>March 2023</w:t>
            </w:r>
          </w:p>
        </w:tc>
      </w:tr>
    </w:tbl>
    <w:p w14:paraId="626B09F9" w14:textId="77777777" w:rsidR="008F3158" w:rsidRPr="008F3158" w:rsidRDefault="008F3158" w:rsidP="008F3158">
      <w:pPr>
        <w:pStyle w:val="NoSpacing"/>
        <w:rPr>
          <w:rFonts w:ascii="Times New Roman" w:hAnsi="Times New Roman" w:cs="Times New Roman"/>
          <w:sz w:val="24"/>
          <w:szCs w:val="24"/>
        </w:rPr>
      </w:pPr>
    </w:p>
    <w:p w14:paraId="3F6A8A1F" w14:textId="77777777" w:rsidR="008F3158" w:rsidRPr="008F3158" w:rsidRDefault="008F3158" w:rsidP="008F3158">
      <w:pPr>
        <w:pStyle w:val="NoSpacing"/>
        <w:rPr>
          <w:rFonts w:ascii="Times New Roman" w:hAnsi="Times New Roman" w:cs="Times New Roman"/>
          <w:b/>
          <w:color w:val="1F497D" w:themeColor="text2"/>
          <w:sz w:val="24"/>
          <w:szCs w:val="24"/>
        </w:rPr>
      </w:pPr>
      <w:r w:rsidRPr="008F3158">
        <w:rPr>
          <w:rFonts w:ascii="Times New Roman" w:hAnsi="Times New Roman" w:cs="Times New Roman"/>
          <w:b/>
          <w:color w:val="1F497D" w:themeColor="text2"/>
          <w:sz w:val="24"/>
          <w:szCs w:val="24"/>
        </w:rPr>
        <w:t>Activity #2: Improving Death Registration and Determination of Cause of Death in at least 12 Countries</w:t>
      </w:r>
    </w:p>
    <w:tbl>
      <w:tblPr>
        <w:tblStyle w:val="TableGrid"/>
        <w:tblW w:w="0" w:type="auto"/>
        <w:tblLook w:val="04A0" w:firstRow="1" w:lastRow="0" w:firstColumn="1" w:lastColumn="0" w:noHBand="0" w:noVBand="1"/>
      </w:tblPr>
      <w:tblGrid>
        <w:gridCol w:w="7120"/>
        <w:gridCol w:w="2230"/>
      </w:tblGrid>
      <w:tr w:rsidR="008F3158" w:rsidRPr="008F3158" w14:paraId="2290F0C0" w14:textId="77777777" w:rsidTr="00A66122">
        <w:tc>
          <w:tcPr>
            <w:tcW w:w="7120" w:type="dxa"/>
          </w:tcPr>
          <w:p w14:paraId="754199FB" w14:textId="77777777" w:rsidR="008F3158" w:rsidRPr="008F3158" w:rsidRDefault="008F3158" w:rsidP="00A66122">
            <w:pPr>
              <w:pStyle w:val="NoSpacing"/>
              <w:rPr>
                <w:rFonts w:ascii="Times New Roman" w:hAnsi="Times New Roman" w:cs="Times New Roman"/>
                <w:b/>
                <w:sz w:val="24"/>
                <w:szCs w:val="24"/>
              </w:rPr>
            </w:pPr>
            <w:r w:rsidRPr="008F3158">
              <w:rPr>
                <w:rFonts w:ascii="Times New Roman" w:hAnsi="Times New Roman" w:cs="Times New Roman"/>
                <w:b/>
                <w:sz w:val="24"/>
                <w:szCs w:val="24"/>
              </w:rPr>
              <w:t>Deliverable/Milestones</w:t>
            </w:r>
          </w:p>
        </w:tc>
        <w:tc>
          <w:tcPr>
            <w:tcW w:w="2230" w:type="dxa"/>
          </w:tcPr>
          <w:p w14:paraId="70BD2067" w14:textId="77777777" w:rsidR="008F3158" w:rsidRPr="008F3158" w:rsidRDefault="008F3158" w:rsidP="00A66122">
            <w:pPr>
              <w:pStyle w:val="NoSpacing"/>
              <w:rPr>
                <w:rFonts w:ascii="Times New Roman" w:hAnsi="Times New Roman" w:cs="Times New Roman"/>
                <w:b/>
                <w:sz w:val="24"/>
                <w:szCs w:val="24"/>
              </w:rPr>
            </w:pPr>
            <w:r w:rsidRPr="008F3158">
              <w:rPr>
                <w:rFonts w:ascii="Times New Roman" w:hAnsi="Times New Roman" w:cs="Times New Roman"/>
                <w:b/>
                <w:sz w:val="24"/>
                <w:szCs w:val="24"/>
              </w:rPr>
              <w:t xml:space="preserve">Estimated completion </w:t>
            </w:r>
          </w:p>
        </w:tc>
      </w:tr>
      <w:tr w:rsidR="008F3158" w:rsidRPr="008F3158" w14:paraId="4AB9180E" w14:textId="77777777" w:rsidTr="00A66122">
        <w:tc>
          <w:tcPr>
            <w:tcW w:w="7120" w:type="dxa"/>
          </w:tcPr>
          <w:p w14:paraId="2D70CDCB" w14:textId="77777777" w:rsidR="008F3158" w:rsidRPr="008F3158" w:rsidRDefault="008F3158" w:rsidP="00A66122">
            <w:pPr>
              <w:pStyle w:val="NoSpacing"/>
              <w:rPr>
                <w:rFonts w:ascii="Times New Roman" w:hAnsi="Times New Roman" w:cs="Times New Roman"/>
                <w:sz w:val="24"/>
                <w:szCs w:val="24"/>
              </w:rPr>
            </w:pPr>
            <w:r w:rsidRPr="008F3158">
              <w:rPr>
                <w:rFonts w:ascii="Times New Roman" w:hAnsi="Times New Roman" w:cs="Times New Roman"/>
                <w:sz w:val="24"/>
                <w:szCs w:val="24"/>
              </w:rPr>
              <w:t>Staff in health facilities trained in medical certification of causes of death and community health workers trained in verbal autopsy methodology</w:t>
            </w:r>
          </w:p>
        </w:tc>
        <w:tc>
          <w:tcPr>
            <w:tcW w:w="2230" w:type="dxa"/>
          </w:tcPr>
          <w:p w14:paraId="5B93A8A1" w14:textId="77777777" w:rsidR="008F3158" w:rsidRPr="008F3158" w:rsidRDefault="008F3158" w:rsidP="00A66122">
            <w:pPr>
              <w:pStyle w:val="NoSpacing"/>
              <w:jc w:val="center"/>
              <w:rPr>
                <w:rFonts w:ascii="Times New Roman" w:hAnsi="Times New Roman" w:cs="Times New Roman"/>
                <w:sz w:val="24"/>
                <w:szCs w:val="24"/>
              </w:rPr>
            </w:pPr>
            <w:r w:rsidRPr="008F3158">
              <w:rPr>
                <w:rFonts w:ascii="Times New Roman" w:hAnsi="Times New Roman" w:cs="Times New Roman"/>
                <w:sz w:val="24"/>
                <w:szCs w:val="24"/>
              </w:rPr>
              <w:t>March 2022</w:t>
            </w:r>
          </w:p>
        </w:tc>
      </w:tr>
      <w:tr w:rsidR="008F3158" w:rsidRPr="008F3158" w14:paraId="6D4AC20A" w14:textId="77777777" w:rsidTr="00A66122">
        <w:tc>
          <w:tcPr>
            <w:tcW w:w="7120" w:type="dxa"/>
          </w:tcPr>
          <w:p w14:paraId="39DCBCAF" w14:textId="77777777" w:rsidR="008F3158" w:rsidRPr="008F3158" w:rsidRDefault="008F3158" w:rsidP="00A66122">
            <w:pPr>
              <w:pStyle w:val="NoSpacing"/>
              <w:rPr>
                <w:rFonts w:ascii="Times New Roman" w:hAnsi="Times New Roman" w:cs="Times New Roman"/>
                <w:sz w:val="24"/>
                <w:szCs w:val="24"/>
              </w:rPr>
            </w:pPr>
            <w:r w:rsidRPr="008F3158">
              <w:rPr>
                <w:rFonts w:ascii="Times New Roman" w:hAnsi="Times New Roman" w:cs="Times New Roman"/>
                <w:sz w:val="24"/>
                <w:szCs w:val="24"/>
              </w:rPr>
              <w:t>Improved death registration rates and causes of death from both health facilities and out of health institutions</w:t>
            </w:r>
          </w:p>
        </w:tc>
        <w:tc>
          <w:tcPr>
            <w:tcW w:w="2230" w:type="dxa"/>
          </w:tcPr>
          <w:p w14:paraId="643F591E" w14:textId="77777777" w:rsidR="008F3158" w:rsidRPr="008F3158" w:rsidRDefault="008F3158" w:rsidP="00A66122">
            <w:pPr>
              <w:pStyle w:val="NoSpacing"/>
              <w:jc w:val="center"/>
              <w:rPr>
                <w:rFonts w:ascii="Times New Roman" w:hAnsi="Times New Roman" w:cs="Times New Roman"/>
                <w:sz w:val="24"/>
                <w:szCs w:val="24"/>
              </w:rPr>
            </w:pPr>
            <w:r w:rsidRPr="008F3158">
              <w:rPr>
                <w:rFonts w:ascii="Times New Roman" w:hAnsi="Times New Roman" w:cs="Times New Roman"/>
                <w:sz w:val="24"/>
                <w:szCs w:val="24"/>
              </w:rPr>
              <w:t>March 2023</w:t>
            </w:r>
          </w:p>
        </w:tc>
      </w:tr>
      <w:tr w:rsidR="008F3158" w:rsidRPr="008F3158" w14:paraId="5CF10F1C" w14:textId="77777777" w:rsidTr="00A66122">
        <w:tc>
          <w:tcPr>
            <w:tcW w:w="7120" w:type="dxa"/>
          </w:tcPr>
          <w:p w14:paraId="6802FA48" w14:textId="77777777" w:rsidR="008F3158" w:rsidRPr="008F3158" w:rsidRDefault="008F3158" w:rsidP="00A66122">
            <w:pPr>
              <w:pStyle w:val="NoSpacing"/>
              <w:rPr>
                <w:rFonts w:ascii="Times New Roman" w:hAnsi="Times New Roman" w:cs="Times New Roman"/>
                <w:sz w:val="24"/>
                <w:szCs w:val="24"/>
              </w:rPr>
            </w:pPr>
            <w:r w:rsidRPr="008F3158">
              <w:rPr>
                <w:rFonts w:ascii="Times New Roman" w:hAnsi="Times New Roman" w:cs="Times New Roman"/>
                <w:sz w:val="24"/>
                <w:szCs w:val="24"/>
              </w:rPr>
              <w:t>12 countries supported to implement their Death Registration and Cause of Death Reporting Improvement roadmaps</w:t>
            </w:r>
          </w:p>
        </w:tc>
        <w:tc>
          <w:tcPr>
            <w:tcW w:w="2230" w:type="dxa"/>
          </w:tcPr>
          <w:p w14:paraId="554897B6" w14:textId="77777777" w:rsidR="008F3158" w:rsidRPr="008F3158" w:rsidRDefault="008F3158" w:rsidP="00A66122">
            <w:pPr>
              <w:pStyle w:val="NoSpacing"/>
              <w:jc w:val="center"/>
              <w:rPr>
                <w:rFonts w:ascii="Times New Roman" w:hAnsi="Times New Roman" w:cs="Times New Roman"/>
                <w:sz w:val="24"/>
                <w:szCs w:val="24"/>
              </w:rPr>
            </w:pPr>
            <w:r w:rsidRPr="008F3158">
              <w:rPr>
                <w:rFonts w:ascii="Times New Roman" w:hAnsi="Times New Roman" w:cs="Times New Roman"/>
                <w:sz w:val="24"/>
                <w:szCs w:val="24"/>
              </w:rPr>
              <w:t>July 2023</w:t>
            </w:r>
          </w:p>
        </w:tc>
      </w:tr>
    </w:tbl>
    <w:p w14:paraId="26DD97E4" w14:textId="77777777" w:rsidR="008F3158" w:rsidRPr="008F3158" w:rsidRDefault="008F3158" w:rsidP="008F3158">
      <w:pPr>
        <w:pStyle w:val="NoSpacing"/>
        <w:rPr>
          <w:rFonts w:ascii="Times New Roman" w:hAnsi="Times New Roman" w:cs="Times New Roman"/>
          <w:color w:val="FF0000"/>
          <w:sz w:val="24"/>
          <w:szCs w:val="24"/>
        </w:rPr>
      </w:pPr>
    </w:p>
    <w:p w14:paraId="1E18BCD4" w14:textId="77777777" w:rsidR="008F3158" w:rsidRPr="008F3158" w:rsidRDefault="008F3158" w:rsidP="008F3158">
      <w:pPr>
        <w:pStyle w:val="NoSpacing"/>
        <w:rPr>
          <w:rFonts w:ascii="Times New Roman" w:hAnsi="Times New Roman" w:cs="Times New Roman"/>
          <w:b/>
          <w:color w:val="1F497D" w:themeColor="text2"/>
          <w:sz w:val="24"/>
          <w:szCs w:val="24"/>
        </w:rPr>
      </w:pPr>
      <w:r w:rsidRPr="008F3158">
        <w:rPr>
          <w:rFonts w:ascii="Times New Roman" w:hAnsi="Times New Roman" w:cs="Times New Roman"/>
          <w:b/>
          <w:color w:val="1F497D" w:themeColor="text2"/>
          <w:sz w:val="24"/>
          <w:szCs w:val="24"/>
        </w:rPr>
        <w:t xml:space="preserve">Activity #3: Capacity Building and Providing Learning Opportunities and Platforms for Management and Staff of Civil Registration Offices    </w:t>
      </w:r>
    </w:p>
    <w:tbl>
      <w:tblPr>
        <w:tblStyle w:val="TableGrid"/>
        <w:tblW w:w="0" w:type="auto"/>
        <w:tblLook w:val="04A0" w:firstRow="1" w:lastRow="0" w:firstColumn="1" w:lastColumn="0" w:noHBand="0" w:noVBand="1"/>
      </w:tblPr>
      <w:tblGrid>
        <w:gridCol w:w="7120"/>
        <w:gridCol w:w="2230"/>
      </w:tblGrid>
      <w:tr w:rsidR="008F3158" w:rsidRPr="008F3158" w14:paraId="3BBA83A7" w14:textId="77777777" w:rsidTr="00A66122">
        <w:tc>
          <w:tcPr>
            <w:tcW w:w="7120" w:type="dxa"/>
          </w:tcPr>
          <w:p w14:paraId="3610D0EE" w14:textId="77777777" w:rsidR="008F3158" w:rsidRPr="008F3158" w:rsidRDefault="008F3158" w:rsidP="00A66122">
            <w:pPr>
              <w:pStyle w:val="NoSpacing"/>
              <w:rPr>
                <w:rFonts w:ascii="Times New Roman" w:hAnsi="Times New Roman" w:cs="Times New Roman"/>
                <w:b/>
                <w:sz w:val="24"/>
                <w:szCs w:val="24"/>
              </w:rPr>
            </w:pPr>
            <w:r w:rsidRPr="008F3158">
              <w:rPr>
                <w:rFonts w:ascii="Times New Roman" w:hAnsi="Times New Roman" w:cs="Times New Roman"/>
                <w:b/>
                <w:sz w:val="24"/>
                <w:szCs w:val="24"/>
              </w:rPr>
              <w:t>Deliverable/Milestones</w:t>
            </w:r>
          </w:p>
        </w:tc>
        <w:tc>
          <w:tcPr>
            <w:tcW w:w="2230" w:type="dxa"/>
          </w:tcPr>
          <w:p w14:paraId="3E2C11FA" w14:textId="77777777" w:rsidR="008F3158" w:rsidRPr="008F3158" w:rsidRDefault="008F3158" w:rsidP="00A66122">
            <w:pPr>
              <w:pStyle w:val="NoSpacing"/>
              <w:rPr>
                <w:rFonts w:ascii="Times New Roman" w:hAnsi="Times New Roman" w:cs="Times New Roman"/>
                <w:b/>
                <w:sz w:val="24"/>
                <w:szCs w:val="24"/>
              </w:rPr>
            </w:pPr>
            <w:r w:rsidRPr="008F3158">
              <w:rPr>
                <w:rFonts w:ascii="Times New Roman" w:hAnsi="Times New Roman" w:cs="Times New Roman"/>
                <w:b/>
                <w:sz w:val="24"/>
                <w:szCs w:val="24"/>
              </w:rPr>
              <w:t xml:space="preserve">Estimated completion </w:t>
            </w:r>
          </w:p>
        </w:tc>
      </w:tr>
      <w:tr w:rsidR="008F3158" w:rsidRPr="008F3158" w14:paraId="3921C833" w14:textId="77777777" w:rsidTr="00A66122">
        <w:tc>
          <w:tcPr>
            <w:tcW w:w="7120" w:type="dxa"/>
          </w:tcPr>
          <w:p w14:paraId="7D5983B8" w14:textId="77777777" w:rsidR="008F3158" w:rsidRPr="008F3158" w:rsidRDefault="008F3158" w:rsidP="00A66122">
            <w:pPr>
              <w:pStyle w:val="NoSpacing"/>
              <w:rPr>
                <w:rFonts w:ascii="Times New Roman" w:hAnsi="Times New Roman" w:cs="Times New Roman"/>
                <w:b/>
                <w:sz w:val="24"/>
                <w:szCs w:val="24"/>
              </w:rPr>
            </w:pPr>
            <w:r w:rsidRPr="008F3158">
              <w:rPr>
                <w:rFonts w:ascii="Times New Roman" w:hAnsi="Times New Roman" w:cs="Times New Roman"/>
                <w:bCs/>
                <w:sz w:val="24"/>
                <w:szCs w:val="24"/>
              </w:rPr>
              <w:t>Network of African Registrar Generals established and sharing experience experiences on a continuous basis using various platforms</w:t>
            </w:r>
            <w:r w:rsidRPr="008F3158">
              <w:rPr>
                <w:rFonts w:ascii="Times New Roman" w:hAnsi="Times New Roman" w:cs="Times New Roman"/>
                <w:b/>
                <w:sz w:val="24"/>
                <w:szCs w:val="24"/>
              </w:rPr>
              <w:t>.</w:t>
            </w:r>
          </w:p>
        </w:tc>
        <w:tc>
          <w:tcPr>
            <w:tcW w:w="2230" w:type="dxa"/>
          </w:tcPr>
          <w:p w14:paraId="6E1F12D1" w14:textId="77777777" w:rsidR="008F3158" w:rsidRPr="008F3158" w:rsidRDefault="008F3158" w:rsidP="00A66122">
            <w:pPr>
              <w:pStyle w:val="NoSpacing"/>
              <w:jc w:val="center"/>
              <w:rPr>
                <w:rFonts w:ascii="Times New Roman" w:hAnsi="Times New Roman" w:cs="Times New Roman"/>
                <w:sz w:val="24"/>
                <w:szCs w:val="24"/>
              </w:rPr>
            </w:pPr>
            <w:r w:rsidRPr="008F3158">
              <w:rPr>
                <w:rFonts w:ascii="Times New Roman" w:hAnsi="Times New Roman" w:cs="Times New Roman"/>
                <w:sz w:val="24"/>
                <w:szCs w:val="24"/>
              </w:rPr>
              <w:t>January 2022</w:t>
            </w:r>
          </w:p>
        </w:tc>
      </w:tr>
      <w:tr w:rsidR="008F3158" w:rsidRPr="008F3158" w14:paraId="63FE6433" w14:textId="77777777" w:rsidTr="00A66122">
        <w:tc>
          <w:tcPr>
            <w:tcW w:w="7120" w:type="dxa"/>
          </w:tcPr>
          <w:p w14:paraId="600A1222" w14:textId="77777777" w:rsidR="008F3158" w:rsidRPr="008F3158" w:rsidRDefault="008F3158" w:rsidP="00A66122">
            <w:pPr>
              <w:pStyle w:val="NoSpacing"/>
              <w:rPr>
                <w:rFonts w:ascii="Times New Roman" w:hAnsi="Times New Roman" w:cs="Times New Roman"/>
                <w:bCs/>
                <w:sz w:val="24"/>
                <w:szCs w:val="24"/>
              </w:rPr>
            </w:pPr>
            <w:r w:rsidRPr="008F3158">
              <w:rPr>
                <w:rFonts w:ascii="Times New Roman" w:hAnsi="Times New Roman" w:cs="Times New Roman"/>
                <w:bCs/>
                <w:sz w:val="24"/>
                <w:szCs w:val="24"/>
              </w:rPr>
              <w:t xml:space="preserve">Assessment completed on the training needs of civil registration and national statistical offices on CRVS </w:t>
            </w:r>
          </w:p>
        </w:tc>
        <w:tc>
          <w:tcPr>
            <w:tcW w:w="2230" w:type="dxa"/>
          </w:tcPr>
          <w:p w14:paraId="7D6698BC" w14:textId="77777777" w:rsidR="008F3158" w:rsidRPr="008F3158" w:rsidRDefault="008F3158" w:rsidP="00A66122">
            <w:pPr>
              <w:pStyle w:val="NoSpacing"/>
              <w:jc w:val="center"/>
              <w:rPr>
                <w:rFonts w:ascii="Times New Roman" w:hAnsi="Times New Roman" w:cs="Times New Roman"/>
                <w:sz w:val="24"/>
                <w:szCs w:val="24"/>
              </w:rPr>
            </w:pPr>
            <w:r w:rsidRPr="008F3158">
              <w:rPr>
                <w:rFonts w:ascii="Times New Roman" w:hAnsi="Times New Roman" w:cs="Times New Roman"/>
                <w:sz w:val="24"/>
                <w:szCs w:val="24"/>
              </w:rPr>
              <w:t>February 2022</w:t>
            </w:r>
          </w:p>
        </w:tc>
      </w:tr>
      <w:tr w:rsidR="008F3158" w:rsidRPr="008F3158" w14:paraId="3F3E5B2E" w14:textId="77777777" w:rsidTr="00A66122">
        <w:tc>
          <w:tcPr>
            <w:tcW w:w="7120" w:type="dxa"/>
          </w:tcPr>
          <w:p w14:paraId="3156D4C4" w14:textId="77777777" w:rsidR="008F3158" w:rsidRPr="008F3158" w:rsidRDefault="008F3158" w:rsidP="00A66122">
            <w:pPr>
              <w:pStyle w:val="NoSpacing"/>
              <w:rPr>
                <w:rFonts w:ascii="Times New Roman" w:hAnsi="Times New Roman" w:cs="Times New Roman"/>
                <w:bCs/>
                <w:sz w:val="24"/>
                <w:szCs w:val="24"/>
              </w:rPr>
            </w:pPr>
            <w:r w:rsidRPr="008F3158">
              <w:rPr>
                <w:rFonts w:ascii="Times New Roman" w:hAnsi="Times New Roman" w:cs="Times New Roman"/>
                <w:bCs/>
                <w:sz w:val="24"/>
                <w:szCs w:val="24"/>
              </w:rPr>
              <w:t>Curriculum and courses developed for the different levels of personnel in the civil registry</w:t>
            </w:r>
          </w:p>
        </w:tc>
        <w:tc>
          <w:tcPr>
            <w:tcW w:w="2230" w:type="dxa"/>
          </w:tcPr>
          <w:p w14:paraId="6B2D2DAE" w14:textId="77777777" w:rsidR="008F3158" w:rsidRPr="008F3158" w:rsidRDefault="008F3158" w:rsidP="00A66122">
            <w:pPr>
              <w:pStyle w:val="NoSpacing"/>
              <w:jc w:val="center"/>
              <w:rPr>
                <w:rFonts w:ascii="Times New Roman" w:hAnsi="Times New Roman" w:cs="Times New Roman"/>
                <w:sz w:val="24"/>
                <w:szCs w:val="24"/>
              </w:rPr>
            </w:pPr>
            <w:r w:rsidRPr="008F3158">
              <w:rPr>
                <w:rFonts w:ascii="Times New Roman" w:hAnsi="Times New Roman" w:cs="Times New Roman"/>
                <w:sz w:val="24"/>
                <w:szCs w:val="24"/>
              </w:rPr>
              <w:t>June 2022</w:t>
            </w:r>
          </w:p>
        </w:tc>
      </w:tr>
      <w:tr w:rsidR="008F3158" w:rsidRPr="008F3158" w14:paraId="222C84ED" w14:textId="77777777" w:rsidTr="00A66122">
        <w:tc>
          <w:tcPr>
            <w:tcW w:w="7120" w:type="dxa"/>
          </w:tcPr>
          <w:p w14:paraId="563CCE00" w14:textId="77777777" w:rsidR="008F3158" w:rsidRPr="008F3158" w:rsidRDefault="008F3158" w:rsidP="00A66122">
            <w:pPr>
              <w:pStyle w:val="NoSpacing"/>
              <w:rPr>
                <w:rFonts w:ascii="Times New Roman" w:hAnsi="Times New Roman" w:cs="Times New Roman"/>
                <w:bCs/>
                <w:sz w:val="24"/>
                <w:szCs w:val="24"/>
              </w:rPr>
            </w:pPr>
            <w:r w:rsidRPr="008F3158">
              <w:rPr>
                <w:rFonts w:ascii="Times New Roman" w:hAnsi="Times New Roman" w:cs="Times New Roman"/>
                <w:bCs/>
                <w:sz w:val="24"/>
                <w:szCs w:val="24"/>
              </w:rPr>
              <w:t xml:space="preserve">Standard curriculum, teaching methods and teaching aids developed by the three institutions </w:t>
            </w:r>
          </w:p>
        </w:tc>
        <w:tc>
          <w:tcPr>
            <w:tcW w:w="2230" w:type="dxa"/>
          </w:tcPr>
          <w:p w14:paraId="75B7AB1E" w14:textId="77777777" w:rsidR="008F3158" w:rsidRPr="008F3158" w:rsidRDefault="008F3158" w:rsidP="00A66122">
            <w:pPr>
              <w:pStyle w:val="NoSpacing"/>
              <w:jc w:val="center"/>
              <w:rPr>
                <w:rFonts w:ascii="Times New Roman" w:hAnsi="Times New Roman" w:cs="Times New Roman"/>
                <w:sz w:val="24"/>
                <w:szCs w:val="24"/>
              </w:rPr>
            </w:pPr>
            <w:r w:rsidRPr="008F3158">
              <w:rPr>
                <w:rFonts w:ascii="Times New Roman" w:hAnsi="Times New Roman" w:cs="Times New Roman"/>
                <w:sz w:val="24"/>
                <w:szCs w:val="24"/>
              </w:rPr>
              <w:t>October 2022</w:t>
            </w:r>
          </w:p>
        </w:tc>
      </w:tr>
      <w:tr w:rsidR="008F3158" w:rsidRPr="008F3158" w14:paraId="7E1BC7DE" w14:textId="77777777" w:rsidTr="00A66122">
        <w:tc>
          <w:tcPr>
            <w:tcW w:w="7120" w:type="dxa"/>
          </w:tcPr>
          <w:p w14:paraId="20F448A6" w14:textId="77777777" w:rsidR="008F3158" w:rsidRPr="008F3158" w:rsidRDefault="008F3158" w:rsidP="00A66122">
            <w:pPr>
              <w:pStyle w:val="NoSpacing"/>
              <w:rPr>
                <w:rFonts w:ascii="Times New Roman" w:hAnsi="Times New Roman" w:cs="Times New Roman"/>
                <w:bCs/>
                <w:sz w:val="24"/>
                <w:szCs w:val="24"/>
              </w:rPr>
            </w:pPr>
            <w:r w:rsidRPr="008F3158">
              <w:rPr>
                <w:rFonts w:ascii="Times New Roman" w:hAnsi="Times New Roman" w:cs="Times New Roman"/>
                <w:bCs/>
                <w:sz w:val="24"/>
                <w:szCs w:val="24"/>
              </w:rPr>
              <w:t xml:space="preserve">Staff in the civil registration offices in the 12 countries fully trained aspects which improve their operational capacities </w:t>
            </w:r>
          </w:p>
        </w:tc>
        <w:tc>
          <w:tcPr>
            <w:tcW w:w="2230" w:type="dxa"/>
          </w:tcPr>
          <w:p w14:paraId="5693C5E5" w14:textId="77777777" w:rsidR="008F3158" w:rsidRPr="008F3158" w:rsidRDefault="008F3158" w:rsidP="00A66122">
            <w:pPr>
              <w:pStyle w:val="NoSpacing"/>
              <w:jc w:val="center"/>
              <w:rPr>
                <w:rFonts w:ascii="Times New Roman" w:hAnsi="Times New Roman" w:cs="Times New Roman"/>
                <w:sz w:val="24"/>
                <w:szCs w:val="24"/>
              </w:rPr>
            </w:pPr>
            <w:r w:rsidRPr="008F3158">
              <w:rPr>
                <w:rFonts w:ascii="Times New Roman" w:hAnsi="Times New Roman" w:cs="Times New Roman"/>
                <w:sz w:val="24"/>
                <w:szCs w:val="24"/>
              </w:rPr>
              <w:t>March 2023</w:t>
            </w:r>
          </w:p>
        </w:tc>
      </w:tr>
    </w:tbl>
    <w:p w14:paraId="0ACF7C26" w14:textId="77777777" w:rsidR="008F3158" w:rsidRPr="008F3158" w:rsidRDefault="008F3158" w:rsidP="008F3158">
      <w:pPr>
        <w:pStyle w:val="NoSpacing"/>
        <w:rPr>
          <w:rFonts w:ascii="Times New Roman" w:hAnsi="Times New Roman" w:cs="Times New Roman"/>
          <w:sz w:val="24"/>
          <w:szCs w:val="24"/>
        </w:rPr>
      </w:pPr>
    </w:p>
    <w:p w14:paraId="54DA71E1" w14:textId="77777777" w:rsidR="008F3158" w:rsidRPr="008F3158" w:rsidRDefault="008F3158" w:rsidP="008F3158">
      <w:pPr>
        <w:pStyle w:val="NoSpacing"/>
        <w:rPr>
          <w:rFonts w:ascii="Times New Roman" w:hAnsi="Times New Roman" w:cs="Times New Roman"/>
          <w:b/>
          <w:color w:val="1F497D" w:themeColor="text2"/>
          <w:sz w:val="24"/>
          <w:szCs w:val="24"/>
        </w:rPr>
      </w:pPr>
      <w:r w:rsidRPr="008F3158">
        <w:rPr>
          <w:rFonts w:ascii="Times New Roman" w:hAnsi="Times New Roman" w:cs="Times New Roman"/>
          <w:b/>
          <w:color w:val="1F497D" w:themeColor="text2"/>
          <w:sz w:val="24"/>
          <w:szCs w:val="24"/>
        </w:rPr>
        <w:lastRenderedPageBreak/>
        <w:t>Activity #4: Strengthening the Capacity of ECA to Provide Technical Assistance and Advisory Services to County Programs</w:t>
      </w:r>
    </w:p>
    <w:tbl>
      <w:tblPr>
        <w:tblStyle w:val="TableGrid"/>
        <w:tblW w:w="0" w:type="auto"/>
        <w:tblLook w:val="04A0" w:firstRow="1" w:lastRow="0" w:firstColumn="1" w:lastColumn="0" w:noHBand="0" w:noVBand="1"/>
      </w:tblPr>
      <w:tblGrid>
        <w:gridCol w:w="7120"/>
        <w:gridCol w:w="2230"/>
      </w:tblGrid>
      <w:tr w:rsidR="008F3158" w:rsidRPr="008F3158" w14:paraId="7FAC33A0" w14:textId="77777777" w:rsidTr="00A66122">
        <w:tc>
          <w:tcPr>
            <w:tcW w:w="7120" w:type="dxa"/>
          </w:tcPr>
          <w:p w14:paraId="5B4FA7CB" w14:textId="77777777" w:rsidR="008F3158" w:rsidRPr="008F3158" w:rsidRDefault="008F3158" w:rsidP="00A66122">
            <w:pPr>
              <w:pStyle w:val="NoSpacing"/>
              <w:rPr>
                <w:rFonts w:ascii="Times New Roman" w:hAnsi="Times New Roman" w:cs="Times New Roman"/>
                <w:b/>
                <w:sz w:val="24"/>
                <w:szCs w:val="24"/>
              </w:rPr>
            </w:pPr>
            <w:r w:rsidRPr="008F3158">
              <w:rPr>
                <w:rFonts w:ascii="Times New Roman" w:hAnsi="Times New Roman" w:cs="Times New Roman"/>
                <w:b/>
                <w:sz w:val="24"/>
                <w:szCs w:val="24"/>
              </w:rPr>
              <w:t>Deliverable/Milestones</w:t>
            </w:r>
          </w:p>
        </w:tc>
        <w:tc>
          <w:tcPr>
            <w:tcW w:w="2230" w:type="dxa"/>
          </w:tcPr>
          <w:p w14:paraId="19E4F588" w14:textId="77777777" w:rsidR="008F3158" w:rsidRPr="008F3158" w:rsidRDefault="008F3158" w:rsidP="00A66122">
            <w:pPr>
              <w:pStyle w:val="NoSpacing"/>
              <w:rPr>
                <w:rFonts w:ascii="Times New Roman" w:hAnsi="Times New Roman" w:cs="Times New Roman"/>
                <w:b/>
                <w:sz w:val="24"/>
                <w:szCs w:val="24"/>
              </w:rPr>
            </w:pPr>
            <w:r w:rsidRPr="008F3158">
              <w:rPr>
                <w:rFonts w:ascii="Times New Roman" w:hAnsi="Times New Roman" w:cs="Times New Roman"/>
                <w:b/>
                <w:sz w:val="24"/>
                <w:szCs w:val="24"/>
              </w:rPr>
              <w:t xml:space="preserve">Estimated completion </w:t>
            </w:r>
          </w:p>
        </w:tc>
      </w:tr>
      <w:tr w:rsidR="008F3158" w:rsidRPr="008F3158" w14:paraId="04437963" w14:textId="77777777" w:rsidTr="00A66122">
        <w:tc>
          <w:tcPr>
            <w:tcW w:w="7120" w:type="dxa"/>
          </w:tcPr>
          <w:p w14:paraId="0C457D6F" w14:textId="77777777" w:rsidR="008F3158" w:rsidRPr="008F3158" w:rsidRDefault="008F3158" w:rsidP="00A66122">
            <w:pPr>
              <w:pStyle w:val="NoSpacing"/>
              <w:rPr>
                <w:rFonts w:ascii="Times New Roman" w:hAnsi="Times New Roman" w:cs="Times New Roman"/>
                <w:bCs/>
                <w:sz w:val="24"/>
                <w:szCs w:val="24"/>
              </w:rPr>
            </w:pPr>
            <w:r w:rsidRPr="008F3158">
              <w:rPr>
                <w:rFonts w:ascii="Times New Roman" w:hAnsi="Times New Roman" w:cs="Times New Roman"/>
                <w:bCs/>
                <w:sz w:val="24"/>
                <w:szCs w:val="24"/>
              </w:rPr>
              <w:t>Three CRVS experts recruited at professional level and support countries in the implementation of the CRVS Systems Improvement Framework</w:t>
            </w:r>
          </w:p>
        </w:tc>
        <w:tc>
          <w:tcPr>
            <w:tcW w:w="2230" w:type="dxa"/>
          </w:tcPr>
          <w:p w14:paraId="60E9CBFC" w14:textId="77777777" w:rsidR="008F3158" w:rsidRPr="008F3158" w:rsidRDefault="008F3158" w:rsidP="00A66122">
            <w:pPr>
              <w:pStyle w:val="NoSpacing"/>
              <w:jc w:val="center"/>
              <w:rPr>
                <w:rFonts w:ascii="Times New Roman" w:hAnsi="Times New Roman" w:cs="Times New Roman"/>
                <w:sz w:val="24"/>
                <w:szCs w:val="24"/>
              </w:rPr>
            </w:pPr>
            <w:r w:rsidRPr="008F3158">
              <w:rPr>
                <w:rFonts w:ascii="Times New Roman" w:hAnsi="Times New Roman" w:cs="Times New Roman"/>
                <w:sz w:val="24"/>
                <w:szCs w:val="24"/>
              </w:rPr>
              <w:t>March 2022</w:t>
            </w:r>
          </w:p>
        </w:tc>
      </w:tr>
      <w:tr w:rsidR="008F3158" w:rsidRPr="008F3158" w14:paraId="51A1A001" w14:textId="77777777" w:rsidTr="00A66122">
        <w:tc>
          <w:tcPr>
            <w:tcW w:w="7120" w:type="dxa"/>
          </w:tcPr>
          <w:p w14:paraId="2B948197" w14:textId="77777777" w:rsidR="008F3158" w:rsidRPr="008F3158" w:rsidRDefault="008F3158" w:rsidP="00A66122">
            <w:pPr>
              <w:pStyle w:val="NoSpacing"/>
              <w:rPr>
                <w:rFonts w:ascii="Times New Roman" w:hAnsi="Times New Roman" w:cs="Times New Roman"/>
                <w:bCs/>
                <w:sz w:val="24"/>
                <w:szCs w:val="24"/>
              </w:rPr>
            </w:pPr>
            <w:r w:rsidRPr="008F3158">
              <w:rPr>
                <w:rFonts w:ascii="Times New Roman" w:hAnsi="Times New Roman" w:cs="Times New Roman"/>
                <w:bCs/>
                <w:sz w:val="24"/>
                <w:szCs w:val="24"/>
              </w:rPr>
              <w:t>COM6 adopts resolution for the strengthening of linkages between civil registration and the health sector for better health and improved civil registration systems outcomes.</w:t>
            </w:r>
          </w:p>
        </w:tc>
        <w:tc>
          <w:tcPr>
            <w:tcW w:w="2230" w:type="dxa"/>
          </w:tcPr>
          <w:p w14:paraId="7B3C414A" w14:textId="77777777" w:rsidR="008F3158" w:rsidRPr="008F3158" w:rsidRDefault="008F3158" w:rsidP="00A66122">
            <w:pPr>
              <w:pStyle w:val="NoSpacing"/>
              <w:jc w:val="center"/>
              <w:rPr>
                <w:rFonts w:ascii="Times New Roman" w:hAnsi="Times New Roman" w:cs="Times New Roman"/>
                <w:sz w:val="24"/>
                <w:szCs w:val="24"/>
              </w:rPr>
            </w:pPr>
            <w:r w:rsidRPr="008F3158">
              <w:rPr>
                <w:rFonts w:ascii="Times New Roman" w:hAnsi="Times New Roman" w:cs="Times New Roman"/>
                <w:sz w:val="24"/>
                <w:szCs w:val="24"/>
              </w:rPr>
              <w:t>October 2022</w:t>
            </w:r>
          </w:p>
        </w:tc>
      </w:tr>
    </w:tbl>
    <w:p w14:paraId="40842466" w14:textId="77777777" w:rsidR="008F3158" w:rsidRPr="008F3158" w:rsidRDefault="008F3158" w:rsidP="008F3158">
      <w:pPr>
        <w:pStyle w:val="NoSpacing"/>
        <w:rPr>
          <w:rFonts w:ascii="Times New Roman" w:hAnsi="Times New Roman" w:cs="Times New Roman"/>
          <w:b/>
          <w:sz w:val="24"/>
          <w:szCs w:val="24"/>
        </w:rPr>
      </w:pPr>
    </w:p>
    <w:p w14:paraId="28753552" w14:textId="38103707" w:rsidR="008F3158" w:rsidRPr="008F3158" w:rsidRDefault="008F3158" w:rsidP="008F3158">
      <w:pPr>
        <w:pStyle w:val="NoSpacing"/>
        <w:rPr>
          <w:rFonts w:ascii="Times New Roman" w:hAnsi="Times New Roman" w:cs="Times New Roman"/>
          <w:b/>
          <w:color w:val="1F497D" w:themeColor="text2"/>
          <w:sz w:val="24"/>
          <w:szCs w:val="24"/>
        </w:rPr>
      </w:pPr>
      <w:r w:rsidRPr="008F3158">
        <w:rPr>
          <w:rFonts w:ascii="Times New Roman" w:hAnsi="Times New Roman" w:cs="Times New Roman"/>
          <w:b/>
          <w:color w:val="1F497D" w:themeColor="text2"/>
          <w:sz w:val="24"/>
          <w:szCs w:val="24"/>
        </w:rPr>
        <w:t xml:space="preserve">Activity #5: </w:t>
      </w:r>
      <w:bookmarkStart w:id="12" w:name="_Hlk80852434"/>
      <w:r w:rsidRPr="008F3158">
        <w:rPr>
          <w:rFonts w:ascii="Times New Roman" w:hAnsi="Times New Roman" w:cs="Times New Roman"/>
          <w:b/>
          <w:color w:val="1F497D" w:themeColor="text2"/>
          <w:sz w:val="24"/>
          <w:szCs w:val="24"/>
        </w:rPr>
        <w:t>Produce vital statistics reports and policy-related briefs from civil registration records and cause of death certificates</w:t>
      </w:r>
      <w:bookmarkEnd w:id="12"/>
    </w:p>
    <w:tbl>
      <w:tblPr>
        <w:tblStyle w:val="TableGrid"/>
        <w:tblW w:w="0" w:type="auto"/>
        <w:tblLook w:val="04A0" w:firstRow="1" w:lastRow="0" w:firstColumn="1" w:lastColumn="0" w:noHBand="0" w:noVBand="1"/>
      </w:tblPr>
      <w:tblGrid>
        <w:gridCol w:w="7120"/>
        <w:gridCol w:w="2230"/>
      </w:tblGrid>
      <w:tr w:rsidR="008F3158" w:rsidRPr="008F3158" w14:paraId="68D6A1D0" w14:textId="77777777" w:rsidTr="00A66122">
        <w:tc>
          <w:tcPr>
            <w:tcW w:w="7120" w:type="dxa"/>
          </w:tcPr>
          <w:p w14:paraId="338B6395" w14:textId="77777777" w:rsidR="008F3158" w:rsidRPr="008F3158" w:rsidRDefault="008F3158" w:rsidP="00A66122">
            <w:pPr>
              <w:pStyle w:val="NoSpacing"/>
              <w:rPr>
                <w:rFonts w:ascii="Times New Roman" w:hAnsi="Times New Roman" w:cs="Times New Roman"/>
                <w:b/>
                <w:sz w:val="24"/>
                <w:szCs w:val="24"/>
              </w:rPr>
            </w:pPr>
            <w:r w:rsidRPr="008F3158">
              <w:rPr>
                <w:rFonts w:ascii="Times New Roman" w:hAnsi="Times New Roman" w:cs="Times New Roman"/>
                <w:b/>
                <w:sz w:val="24"/>
                <w:szCs w:val="24"/>
              </w:rPr>
              <w:t>Deliverable/Milestones</w:t>
            </w:r>
          </w:p>
        </w:tc>
        <w:tc>
          <w:tcPr>
            <w:tcW w:w="2230" w:type="dxa"/>
          </w:tcPr>
          <w:p w14:paraId="057807F9" w14:textId="77777777" w:rsidR="008F3158" w:rsidRPr="008F3158" w:rsidRDefault="008F3158" w:rsidP="00A66122">
            <w:pPr>
              <w:pStyle w:val="NoSpacing"/>
              <w:rPr>
                <w:rFonts w:ascii="Times New Roman" w:hAnsi="Times New Roman" w:cs="Times New Roman"/>
                <w:b/>
                <w:sz w:val="24"/>
                <w:szCs w:val="24"/>
              </w:rPr>
            </w:pPr>
            <w:r w:rsidRPr="008F3158">
              <w:rPr>
                <w:rFonts w:ascii="Times New Roman" w:hAnsi="Times New Roman" w:cs="Times New Roman"/>
                <w:b/>
                <w:sz w:val="24"/>
                <w:szCs w:val="24"/>
              </w:rPr>
              <w:t xml:space="preserve">Estimated completion </w:t>
            </w:r>
          </w:p>
        </w:tc>
      </w:tr>
      <w:tr w:rsidR="008F3158" w:rsidRPr="008F3158" w14:paraId="4424B15E" w14:textId="77777777" w:rsidTr="00A66122">
        <w:tc>
          <w:tcPr>
            <w:tcW w:w="7120" w:type="dxa"/>
          </w:tcPr>
          <w:p w14:paraId="0D0A97E9" w14:textId="77777777" w:rsidR="008F3158" w:rsidRPr="008F3158" w:rsidRDefault="008F3158" w:rsidP="00A66122">
            <w:pPr>
              <w:pStyle w:val="NoSpacing"/>
              <w:rPr>
                <w:rFonts w:ascii="Times New Roman" w:hAnsi="Times New Roman" w:cs="Times New Roman"/>
                <w:sz w:val="24"/>
                <w:szCs w:val="24"/>
              </w:rPr>
            </w:pPr>
            <w:r w:rsidRPr="008F3158">
              <w:rPr>
                <w:rFonts w:ascii="Times New Roman" w:hAnsi="Times New Roman" w:cs="Times New Roman"/>
                <w:sz w:val="24"/>
                <w:szCs w:val="24"/>
              </w:rPr>
              <w:t>Staff in national statistical offices trained in producing and analyzing data from civil registration records and death certificates</w:t>
            </w:r>
          </w:p>
        </w:tc>
        <w:tc>
          <w:tcPr>
            <w:tcW w:w="2230" w:type="dxa"/>
          </w:tcPr>
          <w:p w14:paraId="6A7275F9" w14:textId="77777777" w:rsidR="008F3158" w:rsidRPr="008F3158" w:rsidRDefault="008F3158" w:rsidP="00A66122">
            <w:pPr>
              <w:pStyle w:val="NoSpacing"/>
              <w:jc w:val="center"/>
              <w:rPr>
                <w:rFonts w:ascii="Times New Roman" w:hAnsi="Times New Roman" w:cs="Times New Roman"/>
                <w:sz w:val="24"/>
                <w:szCs w:val="24"/>
              </w:rPr>
            </w:pPr>
            <w:r w:rsidRPr="008F3158">
              <w:rPr>
                <w:rFonts w:ascii="Times New Roman" w:hAnsi="Times New Roman" w:cs="Times New Roman"/>
                <w:sz w:val="24"/>
                <w:szCs w:val="24"/>
              </w:rPr>
              <w:t>March 2022</w:t>
            </w:r>
          </w:p>
        </w:tc>
      </w:tr>
      <w:tr w:rsidR="008F3158" w:rsidRPr="008F3158" w14:paraId="1B815483" w14:textId="77777777" w:rsidTr="00A66122">
        <w:tc>
          <w:tcPr>
            <w:tcW w:w="7120" w:type="dxa"/>
          </w:tcPr>
          <w:p w14:paraId="4EB529CE" w14:textId="77777777" w:rsidR="008F3158" w:rsidRPr="008F3158" w:rsidRDefault="008F3158" w:rsidP="00A66122">
            <w:pPr>
              <w:pStyle w:val="NoSpacing"/>
              <w:rPr>
                <w:rFonts w:ascii="Times New Roman" w:hAnsi="Times New Roman" w:cs="Times New Roman"/>
                <w:sz w:val="24"/>
                <w:szCs w:val="24"/>
              </w:rPr>
            </w:pPr>
            <w:r w:rsidRPr="008F3158">
              <w:rPr>
                <w:rFonts w:ascii="Times New Roman" w:hAnsi="Times New Roman" w:cs="Times New Roman"/>
                <w:sz w:val="24"/>
                <w:szCs w:val="24"/>
              </w:rPr>
              <w:t>National statistical offices in the 12 countries produce one Vital Statistics Report by the end of the project</w:t>
            </w:r>
          </w:p>
        </w:tc>
        <w:tc>
          <w:tcPr>
            <w:tcW w:w="2230" w:type="dxa"/>
          </w:tcPr>
          <w:p w14:paraId="1711A8B1" w14:textId="77777777" w:rsidR="008F3158" w:rsidRPr="008F3158" w:rsidRDefault="008F3158" w:rsidP="00A66122">
            <w:pPr>
              <w:pStyle w:val="NoSpacing"/>
              <w:jc w:val="center"/>
              <w:rPr>
                <w:rFonts w:ascii="Times New Roman" w:hAnsi="Times New Roman" w:cs="Times New Roman"/>
                <w:sz w:val="24"/>
                <w:szCs w:val="24"/>
              </w:rPr>
            </w:pPr>
            <w:r w:rsidRPr="008F3158">
              <w:rPr>
                <w:rFonts w:ascii="Times New Roman" w:hAnsi="Times New Roman" w:cs="Times New Roman"/>
                <w:sz w:val="24"/>
                <w:szCs w:val="24"/>
              </w:rPr>
              <w:t>March 2023</w:t>
            </w:r>
          </w:p>
        </w:tc>
      </w:tr>
      <w:tr w:rsidR="008F3158" w:rsidRPr="008F3158" w14:paraId="1EA24F2E" w14:textId="77777777" w:rsidTr="00A66122">
        <w:tc>
          <w:tcPr>
            <w:tcW w:w="7120" w:type="dxa"/>
          </w:tcPr>
          <w:p w14:paraId="4B93E0A2" w14:textId="77777777" w:rsidR="008F3158" w:rsidRPr="008F3158" w:rsidRDefault="008F3158" w:rsidP="00A66122">
            <w:pPr>
              <w:pStyle w:val="NoSpacing"/>
              <w:rPr>
                <w:rFonts w:ascii="Times New Roman" w:hAnsi="Times New Roman" w:cs="Times New Roman"/>
                <w:sz w:val="24"/>
                <w:szCs w:val="24"/>
              </w:rPr>
            </w:pPr>
            <w:r w:rsidRPr="008F3158">
              <w:rPr>
                <w:rFonts w:ascii="Times New Roman" w:hAnsi="Times New Roman" w:cs="Times New Roman"/>
                <w:sz w:val="24"/>
                <w:szCs w:val="24"/>
              </w:rPr>
              <w:t>ECA in partnership with the national statistical office produce one policy brief on a special theme using data from the civil registration system</w:t>
            </w:r>
          </w:p>
        </w:tc>
        <w:tc>
          <w:tcPr>
            <w:tcW w:w="2230" w:type="dxa"/>
          </w:tcPr>
          <w:p w14:paraId="031D85CA" w14:textId="77777777" w:rsidR="008F3158" w:rsidRPr="008F3158" w:rsidRDefault="008F3158" w:rsidP="00A66122">
            <w:pPr>
              <w:pStyle w:val="NoSpacing"/>
              <w:jc w:val="center"/>
              <w:rPr>
                <w:rFonts w:ascii="Times New Roman" w:hAnsi="Times New Roman" w:cs="Times New Roman"/>
                <w:sz w:val="24"/>
                <w:szCs w:val="24"/>
              </w:rPr>
            </w:pPr>
            <w:r w:rsidRPr="008F3158">
              <w:rPr>
                <w:rFonts w:ascii="Times New Roman" w:hAnsi="Times New Roman" w:cs="Times New Roman"/>
                <w:sz w:val="24"/>
                <w:szCs w:val="24"/>
              </w:rPr>
              <w:t>July 2023</w:t>
            </w:r>
          </w:p>
        </w:tc>
      </w:tr>
    </w:tbl>
    <w:p w14:paraId="53C4656A" w14:textId="77777777" w:rsidR="008F3158" w:rsidRPr="002C4FD6" w:rsidRDefault="008F3158" w:rsidP="008F3158">
      <w:pPr>
        <w:pStyle w:val="NoSpacing"/>
      </w:pPr>
    </w:p>
    <w:p w14:paraId="51495D99" w14:textId="77777777" w:rsidR="00C3534A" w:rsidRDefault="00C3534A">
      <w:pPr>
        <w:jc w:val="center"/>
      </w:pPr>
    </w:p>
    <w:p w14:paraId="06989CF0" w14:textId="77777777" w:rsidR="00C3534A" w:rsidRPr="00847A4F" w:rsidRDefault="00C3534A" w:rsidP="00C3534A">
      <w:pPr>
        <w:ind w:right="594"/>
      </w:pPr>
      <w:r w:rsidRPr="00847A4F">
        <w:rPr>
          <w:b/>
        </w:rPr>
        <w:t>Media Promotion</w:t>
      </w:r>
      <w:r w:rsidRPr="00847A4F">
        <w:t xml:space="preserve">  </w:t>
      </w:r>
    </w:p>
    <w:p w14:paraId="27C95B50" w14:textId="77777777" w:rsidR="00C3534A" w:rsidRPr="00847A4F" w:rsidRDefault="00C3534A" w:rsidP="00C3534A">
      <w:pPr>
        <w:ind w:right="594"/>
      </w:pPr>
    </w:p>
    <w:p w14:paraId="72C0C169" w14:textId="77777777" w:rsidR="00C3534A" w:rsidRPr="00847A4F" w:rsidRDefault="00C3534A" w:rsidP="00C3534A">
      <w:pPr>
        <w:ind w:right="594"/>
      </w:pPr>
      <w:r w:rsidRPr="00847A4F">
        <w:t>The Grantee shall work with the Foundation and its partners to maximize ongoing media opportunities for the Program and its efforts.  This shall include, but will not be limited to:</w:t>
      </w:r>
    </w:p>
    <w:p w14:paraId="67C8BF92" w14:textId="77777777" w:rsidR="00C3534A" w:rsidRPr="00847A4F" w:rsidRDefault="00C3534A" w:rsidP="00C3534A">
      <w:pPr>
        <w:ind w:right="594"/>
      </w:pPr>
    </w:p>
    <w:p w14:paraId="1B6A2992" w14:textId="32932D51" w:rsidR="00C3534A" w:rsidRPr="00847A4F" w:rsidRDefault="00C3534A" w:rsidP="00C3534A">
      <w:pPr>
        <w:pStyle w:val="ListParagraph"/>
        <w:numPr>
          <w:ilvl w:val="0"/>
          <w:numId w:val="20"/>
        </w:numPr>
        <w:ind w:right="594"/>
        <w:rPr>
          <w:rFonts w:ascii="Times New Roman" w:hAnsi="Times New Roman"/>
          <w:sz w:val="24"/>
          <w:szCs w:val="24"/>
        </w:rPr>
      </w:pPr>
      <w:r w:rsidRPr="00847A4F">
        <w:rPr>
          <w:rFonts w:ascii="Times New Roman" w:hAnsi="Times New Roman"/>
          <w:b/>
          <w:sz w:val="24"/>
          <w:szCs w:val="24"/>
        </w:rPr>
        <w:t>Quarterly</w:t>
      </w:r>
      <w:r w:rsidRPr="00847A4F">
        <w:rPr>
          <w:rFonts w:ascii="Times New Roman" w:hAnsi="Times New Roman"/>
          <w:sz w:val="24"/>
          <w:szCs w:val="24"/>
        </w:rPr>
        <w:t>: The Grantee will mention the Program and its work on social media using Bloomberg Philanthropies</w:t>
      </w:r>
      <w:r w:rsidR="00D65808" w:rsidRPr="00847A4F">
        <w:rPr>
          <w:rFonts w:ascii="Times New Roman" w:hAnsi="Times New Roman"/>
          <w:sz w:val="24"/>
          <w:szCs w:val="24"/>
        </w:rPr>
        <w:t>’</w:t>
      </w:r>
      <w:r w:rsidRPr="00847A4F">
        <w:rPr>
          <w:rFonts w:ascii="Times New Roman" w:hAnsi="Times New Roman"/>
          <w:sz w:val="24"/>
          <w:szCs w:val="24"/>
        </w:rPr>
        <w:t xml:space="preserve"> social media handles (@Bloombergdotorg and others) on platforms such as, but not limited to, Twitter, Facebook and Instagram.  Posts should highlight, but not be limited to, work supported by the Foundation, the Grantee</w:t>
      </w:r>
      <w:r w:rsidR="00D65808" w:rsidRPr="00847A4F">
        <w:rPr>
          <w:rFonts w:ascii="Times New Roman" w:hAnsi="Times New Roman"/>
          <w:sz w:val="24"/>
          <w:szCs w:val="24"/>
        </w:rPr>
        <w:t>’</w:t>
      </w:r>
      <w:r w:rsidRPr="00847A4F">
        <w:rPr>
          <w:rFonts w:ascii="Times New Roman" w:hAnsi="Times New Roman"/>
          <w:sz w:val="24"/>
          <w:szCs w:val="24"/>
        </w:rPr>
        <w:t>s noteworthy achievements and success stories, images demonstrating the Program in action, or milestones and accomplishments.</w:t>
      </w:r>
    </w:p>
    <w:p w14:paraId="52C97E3C" w14:textId="07871CAA" w:rsidR="00C3534A" w:rsidRPr="00847A4F" w:rsidRDefault="00C3534A" w:rsidP="00C3534A">
      <w:pPr>
        <w:pStyle w:val="ListParagraph"/>
        <w:numPr>
          <w:ilvl w:val="0"/>
          <w:numId w:val="20"/>
        </w:numPr>
        <w:ind w:right="594"/>
        <w:rPr>
          <w:rFonts w:ascii="Times New Roman" w:hAnsi="Times New Roman"/>
          <w:sz w:val="24"/>
          <w:szCs w:val="24"/>
        </w:rPr>
      </w:pPr>
      <w:r w:rsidRPr="00847A4F">
        <w:rPr>
          <w:rFonts w:ascii="Times New Roman" w:hAnsi="Times New Roman"/>
          <w:b/>
          <w:sz w:val="24"/>
          <w:szCs w:val="24"/>
        </w:rPr>
        <w:t>Quarterly</w:t>
      </w:r>
      <w:r w:rsidRPr="00847A4F">
        <w:rPr>
          <w:rFonts w:ascii="Times New Roman" w:hAnsi="Times New Roman"/>
          <w:sz w:val="24"/>
          <w:szCs w:val="24"/>
        </w:rPr>
        <w:t xml:space="preserve">: Pursuant to Sections 11 and 12 of this Agreement, the Grantee will submit two to three vignettes with high-resolution images related to the Program, along with a brief one to two sentence description, for publication and use by Bloomberg Philanthropies on social and other media releases for major Initiative-related activities. </w:t>
      </w:r>
    </w:p>
    <w:p w14:paraId="16FCA67B" w14:textId="77777777" w:rsidR="00C3534A" w:rsidRPr="00847A4F" w:rsidRDefault="00C3534A" w:rsidP="00C3534A">
      <w:pPr>
        <w:pStyle w:val="ListParagraph"/>
        <w:numPr>
          <w:ilvl w:val="0"/>
          <w:numId w:val="20"/>
        </w:numPr>
        <w:ind w:right="594"/>
        <w:rPr>
          <w:rFonts w:ascii="Times New Roman" w:hAnsi="Times New Roman"/>
          <w:sz w:val="24"/>
          <w:szCs w:val="24"/>
        </w:rPr>
      </w:pPr>
      <w:r w:rsidRPr="00847A4F">
        <w:rPr>
          <w:rFonts w:ascii="Times New Roman" w:hAnsi="Times New Roman"/>
          <w:sz w:val="24"/>
          <w:szCs w:val="24"/>
        </w:rPr>
        <w:t>The Grantee will issue press releases for major Initiative-related activities.</w:t>
      </w:r>
    </w:p>
    <w:p w14:paraId="758B78A0" w14:textId="18BFA90B" w:rsidR="00C3534A" w:rsidRPr="00847A4F" w:rsidRDefault="00C3534A" w:rsidP="00C3534A">
      <w:pPr>
        <w:pStyle w:val="ListParagraph"/>
        <w:numPr>
          <w:ilvl w:val="0"/>
          <w:numId w:val="20"/>
        </w:numPr>
        <w:ind w:right="594"/>
        <w:rPr>
          <w:rFonts w:ascii="Times New Roman" w:hAnsi="Times New Roman"/>
          <w:sz w:val="24"/>
          <w:szCs w:val="24"/>
        </w:rPr>
      </w:pPr>
      <w:r w:rsidRPr="00847A4F">
        <w:rPr>
          <w:rFonts w:ascii="Times New Roman" w:hAnsi="Times New Roman"/>
          <w:sz w:val="24"/>
          <w:szCs w:val="24"/>
        </w:rPr>
        <w:t>Provide the opportunity to share, collaborate, and amplify public relations materials like photos, footage, and other original materials through Bloomberg Philanthropies</w:t>
      </w:r>
      <w:r w:rsidR="00D65808" w:rsidRPr="00847A4F">
        <w:rPr>
          <w:rFonts w:ascii="Times New Roman" w:hAnsi="Times New Roman"/>
          <w:sz w:val="24"/>
          <w:szCs w:val="24"/>
        </w:rPr>
        <w:t>’</w:t>
      </w:r>
      <w:r w:rsidRPr="00847A4F">
        <w:rPr>
          <w:rFonts w:ascii="Times New Roman" w:hAnsi="Times New Roman"/>
          <w:sz w:val="24"/>
          <w:szCs w:val="24"/>
        </w:rPr>
        <w:t xml:space="preserve"> social media channels.  </w:t>
      </w:r>
    </w:p>
    <w:p w14:paraId="029F77F5" w14:textId="77777777" w:rsidR="00C3534A" w:rsidRPr="00847A4F" w:rsidRDefault="00C3534A" w:rsidP="00C3534A">
      <w:pPr>
        <w:pStyle w:val="ListParagraph"/>
        <w:numPr>
          <w:ilvl w:val="0"/>
          <w:numId w:val="20"/>
        </w:numPr>
        <w:ind w:right="594"/>
        <w:rPr>
          <w:rFonts w:ascii="Times New Roman" w:hAnsi="Times New Roman"/>
          <w:sz w:val="24"/>
          <w:szCs w:val="24"/>
        </w:rPr>
      </w:pPr>
      <w:r w:rsidRPr="00847A4F">
        <w:rPr>
          <w:rFonts w:ascii="Times New Roman" w:hAnsi="Times New Roman"/>
          <w:sz w:val="24"/>
          <w:szCs w:val="24"/>
        </w:rPr>
        <w:t xml:space="preserve">Facilitate blog posts at the request of the Foundation detailing progress on the ground. With prior written approval from the Foundation, the Grantee can post blogs on local websites and circulate such blog posts to all partners, including Bloomberg </w:t>
      </w:r>
      <w:r w:rsidRPr="00847A4F">
        <w:rPr>
          <w:rFonts w:ascii="Times New Roman" w:hAnsi="Times New Roman"/>
          <w:sz w:val="24"/>
          <w:szCs w:val="24"/>
        </w:rPr>
        <w:lastRenderedPageBreak/>
        <w:t xml:space="preserve">Philanthropies, to boost the spread of the content. </w:t>
      </w:r>
      <w:r w:rsidRPr="00847A4F">
        <w:rPr>
          <w:rFonts w:ascii="Times New Roman" w:hAnsi="Times New Roman"/>
          <w:sz w:val="24"/>
          <w:szCs w:val="24"/>
        </w:rPr>
        <w:br/>
      </w:r>
    </w:p>
    <w:p w14:paraId="3AC99FC9" w14:textId="15576145" w:rsidR="00C3534A" w:rsidRPr="00847A4F" w:rsidRDefault="00C3534A" w:rsidP="00C3534A">
      <w:pPr>
        <w:ind w:right="594"/>
      </w:pPr>
      <w:r w:rsidRPr="00847A4F">
        <w:t xml:space="preserve">Any press releases or other public materials should be shared with the Foundation in advance of publication for review and approval.  Requests shall be submitted to </w:t>
      </w:r>
      <w:hyperlink r:id="rId25" w:history="1">
        <w:r w:rsidRPr="00847A4F">
          <w:rPr>
            <w:rStyle w:val="Hyperlink"/>
          </w:rPr>
          <w:t>communications@bloomberg.org</w:t>
        </w:r>
      </w:hyperlink>
      <w:r w:rsidRPr="00847A4F">
        <w:t xml:space="preserve"> and </w:t>
      </w:r>
      <w:hyperlink r:id="rId26" w:history="1">
        <w:r w:rsidR="00B82AB3" w:rsidRPr="00847A4F">
          <w:rPr>
            <w:rStyle w:val="Hyperlink"/>
          </w:rPr>
          <w:t>jean@bloomberg.org</w:t>
        </w:r>
      </w:hyperlink>
      <w:r w:rsidRPr="00847A4F">
        <w:t>.</w:t>
      </w:r>
    </w:p>
    <w:p w14:paraId="6403BB2F" w14:textId="77777777" w:rsidR="00C3534A" w:rsidRPr="00847A4F" w:rsidRDefault="00C3534A" w:rsidP="00C3534A">
      <w:pPr>
        <w:jc w:val="both"/>
        <w:rPr>
          <w:b/>
        </w:rPr>
      </w:pPr>
    </w:p>
    <w:p w14:paraId="7E30F0C2" w14:textId="77777777" w:rsidR="006119BA" w:rsidRDefault="006119BA">
      <w:r>
        <w:br w:type="page"/>
      </w:r>
    </w:p>
    <w:p w14:paraId="369137E4" w14:textId="77777777" w:rsidR="006119BA" w:rsidRDefault="006119BA" w:rsidP="006119BA">
      <w:pPr>
        <w:jc w:val="center"/>
        <w:rPr>
          <w:b/>
        </w:rPr>
      </w:pPr>
      <w:r w:rsidRPr="00C3534A">
        <w:rPr>
          <w:b/>
        </w:rPr>
        <w:lastRenderedPageBreak/>
        <w:t>Schedule</w:t>
      </w:r>
      <w:r>
        <w:rPr>
          <w:b/>
        </w:rPr>
        <w:t xml:space="preserve"> C</w:t>
      </w:r>
    </w:p>
    <w:p w14:paraId="7C19F194" w14:textId="77777777" w:rsidR="006119BA" w:rsidRDefault="006119BA" w:rsidP="006119BA">
      <w:pPr>
        <w:jc w:val="center"/>
        <w:rPr>
          <w:b/>
        </w:rPr>
      </w:pPr>
      <w:r>
        <w:rPr>
          <w:b/>
        </w:rPr>
        <w:t>Budget</w:t>
      </w:r>
    </w:p>
    <w:p w14:paraId="0A55AD1C" w14:textId="77777777" w:rsidR="006119BA" w:rsidRDefault="006119BA" w:rsidP="006119BA">
      <w:pPr>
        <w:jc w:val="center"/>
        <w:rPr>
          <w:b/>
        </w:rPr>
      </w:pPr>
    </w:p>
    <w:p w14:paraId="13DEC5D8" w14:textId="77777777" w:rsidR="006119BA" w:rsidRPr="00C3534A" w:rsidRDefault="006119BA" w:rsidP="006119BA">
      <w:pPr>
        <w:jc w:val="center"/>
      </w:pPr>
      <w:r w:rsidRPr="00C3534A">
        <w:t>[</w:t>
      </w:r>
      <w:r w:rsidRPr="00C3534A">
        <w:rPr>
          <w:i/>
        </w:rPr>
        <w:t>To be inserted</w:t>
      </w:r>
      <w:r>
        <w:rPr>
          <w:i/>
        </w:rPr>
        <w:t xml:space="preserve"> in final PDF</w:t>
      </w:r>
      <w:r w:rsidRPr="00C3534A">
        <w:t>]</w:t>
      </w:r>
    </w:p>
    <w:p w14:paraId="6458AB8F" w14:textId="77777777" w:rsidR="006119BA" w:rsidRDefault="006119BA" w:rsidP="006119BA">
      <w:pPr>
        <w:jc w:val="center"/>
      </w:pPr>
    </w:p>
    <w:p w14:paraId="38BA80B7" w14:textId="77777777" w:rsidR="006119BA" w:rsidRDefault="006119BA" w:rsidP="006119BA">
      <w:pPr>
        <w:jc w:val="center"/>
      </w:pPr>
    </w:p>
    <w:p w14:paraId="65E8B84E" w14:textId="77777777" w:rsidR="006119BA" w:rsidRDefault="006119BA" w:rsidP="006119BA">
      <w:pPr>
        <w:jc w:val="center"/>
      </w:pPr>
    </w:p>
    <w:p w14:paraId="2BF381A5" w14:textId="77777777" w:rsidR="006119BA" w:rsidRDefault="006119BA">
      <w:r>
        <w:br w:type="page"/>
      </w:r>
    </w:p>
    <w:p w14:paraId="37C173B4" w14:textId="77777777" w:rsidR="006119BA" w:rsidRPr="001A0316" w:rsidRDefault="006119BA" w:rsidP="006119BA">
      <w:pPr>
        <w:jc w:val="center"/>
        <w:rPr>
          <w:b/>
        </w:rPr>
      </w:pPr>
      <w:r w:rsidRPr="001A0316">
        <w:rPr>
          <w:b/>
        </w:rPr>
        <w:lastRenderedPageBreak/>
        <w:t>Schedule D</w:t>
      </w:r>
    </w:p>
    <w:p w14:paraId="1380954A" w14:textId="77777777" w:rsidR="006119BA" w:rsidRDefault="006119BA" w:rsidP="006119BA">
      <w:pPr>
        <w:jc w:val="center"/>
        <w:rPr>
          <w:b/>
        </w:rPr>
      </w:pPr>
      <w:r w:rsidRPr="001A0316">
        <w:rPr>
          <w:b/>
        </w:rPr>
        <w:t>Reporting Schedule</w:t>
      </w:r>
    </w:p>
    <w:p w14:paraId="46EBE3A4" w14:textId="77777777" w:rsidR="006119BA" w:rsidRDefault="006119BA" w:rsidP="006119BA">
      <w:pPr>
        <w:jc w:val="center"/>
        <w:rPr>
          <w:b/>
        </w:rPr>
      </w:pPr>
    </w:p>
    <w:p w14:paraId="6800E245" w14:textId="1088568C" w:rsidR="00F227FF" w:rsidRDefault="0062724D" w:rsidP="00F227FF">
      <w:pPr>
        <w:spacing w:after="240"/>
      </w:pPr>
      <w:r w:rsidRPr="009C7F33">
        <w:t xml:space="preserve">The Grantee will </w:t>
      </w:r>
      <w:r w:rsidR="00C839B1">
        <w:t>be required to provide routine reporting to the Foundation detailing Program progress</w:t>
      </w:r>
      <w:r w:rsidRPr="009C7F33">
        <w:t xml:space="preserve">.  </w:t>
      </w:r>
      <w:r w:rsidR="00F227FF">
        <w:t xml:space="preserve">Details and formats for all reports shall be specified by the Foundation prior to the date the first report is due hereunder.  All reports must be submitted electronically </w:t>
      </w:r>
      <w:r w:rsidR="007C28A1">
        <w:t xml:space="preserve">either by electronic mail </w:t>
      </w:r>
      <w:r w:rsidR="00F227FF">
        <w:t xml:space="preserve">to </w:t>
      </w:r>
      <w:hyperlink r:id="rId27" w:history="1">
        <w:r w:rsidR="00F227FF" w:rsidRPr="005258E7">
          <w:rPr>
            <w:rStyle w:val="Hyperlink"/>
          </w:rPr>
          <w:t>reports@bloomberg.org</w:t>
        </w:r>
      </w:hyperlink>
      <w:r w:rsidR="00F227FF">
        <w:t xml:space="preserve"> and </w:t>
      </w:r>
      <w:hyperlink r:id="rId28" w:history="1">
        <w:r w:rsidR="00F227FF" w:rsidRPr="005258E7">
          <w:rPr>
            <w:rStyle w:val="Hyperlink"/>
          </w:rPr>
          <w:t>publichealth@bloomberg.org</w:t>
        </w:r>
      </w:hyperlink>
      <w:r w:rsidR="00F227FF">
        <w:t xml:space="preserve"> </w:t>
      </w:r>
      <w:r w:rsidR="007C28A1">
        <w:t xml:space="preserve">or through the BGive portal (if applicable) </w:t>
      </w:r>
      <w:r w:rsidR="00F227FF">
        <w:t xml:space="preserve">by the dates specified below. </w:t>
      </w:r>
    </w:p>
    <w:p w14:paraId="755EC597" w14:textId="6C8506CA" w:rsidR="0062724D" w:rsidRPr="0062724D" w:rsidRDefault="0062724D" w:rsidP="0062724D">
      <w:pPr>
        <w:rPr>
          <w:b/>
          <w:i/>
        </w:rPr>
      </w:pPr>
      <w:r w:rsidRPr="0062724D">
        <w:rPr>
          <w:b/>
          <w:i/>
        </w:rPr>
        <w:t>Periodic Conference Calls</w:t>
      </w:r>
    </w:p>
    <w:p w14:paraId="3CFBE132" w14:textId="4FCF3308" w:rsidR="0062724D" w:rsidRDefault="0062724D" w:rsidP="0062724D">
      <w:r>
        <w:t>The Grantee shall participate in a periodic conference call or meeting, as requested from time to time.</w:t>
      </w:r>
    </w:p>
    <w:p w14:paraId="6B53B6AC" w14:textId="77777777" w:rsidR="0062724D" w:rsidRDefault="0062724D" w:rsidP="0062724D">
      <w:pPr>
        <w:rPr>
          <w:u w:val="single"/>
        </w:rPr>
      </w:pPr>
    </w:p>
    <w:p w14:paraId="46920CC3" w14:textId="02EFF43C" w:rsidR="0062724D" w:rsidRPr="0062724D" w:rsidRDefault="0062724D" w:rsidP="0062724D">
      <w:pPr>
        <w:rPr>
          <w:b/>
          <w:i/>
        </w:rPr>
      </w:pPr>
      <w:r w:rsidRPr="0062724D">
        <w:rPr>
          <w:b/>
          <w:i/>
        </w:rPr>
        <w:t>Monthly Reports</w:t>
      </w:r>
    </w:p>
    <w:p w14:paraId="33D30ABC" w14:textId="12A27AA5" w:rsidR="0062724D" w:rsidRDefault="0062724D" w:rsidP="0062724D">
      <w:r>
        <w:t xml:space="preserve">The Grantee shall provide monthly narrative reports no longer than two single-sided pages summarizing the progress of activities covering the prior month.  </w:t>
      </w:r>
    </w:p>
    <w:p w14:paraId="0F1C0D9D" w14:textId="77777777" w:rsidR="00F227FF" w:rsidRDefault="00F227FF" w:rsidP="0062724D"/>
    <w:p w14:paraId="4242F6E0" w14:textId="5CBD5253" w:rsidR="00F227FF" w:rsidRPr="00F227FF" w:rsidRDefault="00F227FF" w:rsidP="00F227FF">
      <w:pPr>
        <w:rPr>
          <w:b/>
          <w:i/>
        </w:rPr>
      </w:pPr>
      <w:r w:rsidRPr="00A3073E">
        <w:rPr>
          <w:b/>
          <w:i/>
        </w:rPr>
        <w:t>Periodic Reports</w:t>
      </w:r>
    </w:p>
    <w:p w14:paraId="0D519DB6" w14:textId="07C449D8" w:rsidR="00F227FF" w:rsidRDefault="00F227FF" w:rsidP="00F227FF">
      <w:pPr>
        <w:spacing w:after="240"/>
      </w:pPr>
      <w:r>
        <w:t xml:space="preserve">The Grantee shall provide </w:t>
      </w:r>
      <w:r w:rsidRPr="0062724D">
        <w:t>Periodic Report</w:t>
      </w:r>
      <w:r>
        <w:t xml:space="preserve">s </w:t>
      </w:r>
      <w:r w:rsidR="00F47F46">
        <w:t>including</w:t>
      </w:r>
      <w:r w:rsidRPr="0062724D">
        <w:t xml:space="preserve"> </w:t>
      </w:r>
      <w:r w:rsidR="00463438" w:rsidRPr="0062724D">
        <w:rPr>
          <w:b/>
        </w:rPr>
        <w:t xml:space="preserve">either or both </w:t>
      </w:r>
      <w:r w:rsidR="00463438">
        <w:rPr>
          <w:b/>
        </w:rPr>
        <w:t xml:space="preserve">a financial and/or narrative report </w:t>
      </w:r>
      <w:r w:rsidR="00463438" w:rsidRPr="0062724D">
        <w:rPr>
          <w:b/>
        </w:rPr>
        <w:t>as de</w:t>
      </w:r>
      <w:r w:rsidR="00463438">
        <w:rPr>
          <w:b/>
        </w:rPr>
        <w:t>tailed</w:t>
      </w:r>
      <w:r w:rsidR="00463438" w:rsidRPr="0062724D">
        <w:rPr>
          <w:b/>
        </w:rPr>
        <w:t xml:space="preserve"> </w:t>
      </w:r>
      <w:r w:rsidR="00463438">
        <w:rPr>
          <w:b/>
        </w:rPr>
        <w:t>below</w:t>
      </w:r>
      <w:r>
        <w:t xml:space="preserve">: </w:t>
      </w:r>
      <w:r w:rsidRPr="0062724D">
        <w:t>(i) a</w:t>
      </w:r>
      <w:r>
        <w:t xml:space="preserve"> financial report reflecting expenditures according to the line-item categories of the Program Budget as of the end of the applicable reporting period and reflecting the use of additional income related to the Grant Funds described in Section 3(b) and</w:t>
      </w:r>
      <w:r w:rsidR="00463438">
        <w:t>/or</w:t>
      </w:r>
      <w:r>
        <w:t xml:space="preserve"> (ii) a narrative account of what has been accomplished by the expenditure of Grant</w:t>
      </w:r>
      <w:r w:rsidR="00F47F46">
        <w:t xml:space="preserve"> Funds</w:t>
      </w:r>
      <w:r>
        <w:t>.</w:t>
      </w:r>
      <w:r>
        <w:rPr>
          <w:b/>
          <w:i/>
        </w:rPr>
        <w:t xml:space="preserve"> </w:t>
      </w:r>
      <w:r>
        <w:t xml:space="preserve">The narrative reports shall also include copies of any media coverage of the Program and a copy of any publication, audio or video program, film or other media project produced by the Grantee under this Grant for archival, research or presentation purposes.  </w:t>
      </w:r>
    </w:p>
    <w:p w14:paraId="303D5706" w14:textId="0002BF49" w:rsidR="00F227FF" w:rsidRPr="00F227FF" w:rsidRDefault="00F227FF" w:rsidP="00F227FF">
      <w:pPr>
        <w:spacing w:after="240"/>
        <w:jc w:val="center"/>
        <w:rPr>
          <w:i/>
          <w:u w:val="single"/>
        </w:rPr>
      </w:pPr>
      <w:r w:rsidRPr="00F227FF">
        <w:rPr>
          <w:i/>
          <w:u w:val="single"/>
        </w:rPr>
        <w:t>Periodic Report Schedule</w:t>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4870"/>
        <w:gridCol w:w="2330"/>
      </w:tblGrid>
      <w:tr w:rsidR="006119BA" w14:paraId="598A8B51" w14:textId="77777777" w:rsidTr="00BA7DD6">
        <w:trPr>
          <w:trHeight w:val="620"/>
        </w:trPr>
        <w:tc>
          <w:tcPr>
            <w:tcW w:w="1440" w:type="dxa"/>
          </w:tcPr>
          <w:p w14:paraId="01C86F84" w14:textId="77777777" w:rsidR="006119BA" w:rsidRPr="00D317C8" w:rsidRDefault="006119BA" w:rsidP="00BA7DD6">
            <w:pPr>
              <w:spacing w:after="240"/>
              <w:rPr>
                <w:b/>
              </w:rPr>
            </w:pPr>
            <w:r w:rsidRPr="00D317C8">
              <w:rPr>
                <w:b/>
              </w:rPr>
              <w:t>Report Type</w:t>
            </w:r>
            <w:r>
              <w:rPr>
                <w:b/>
              </w:rPr>
              <w:t xml:space="preserve"> and Frequency</w:t>
            </w:r>
          </w:p>
        </w:tc>
        <w:tc>
          <w:tcPr>
            <w:tcW w:w="4870" w:type="dxa"/>
          </w:tcPr>
          <w:p w14:paraId="016AD1CE" w14:textId="77777777" w:rsidR="006119BA" w:rsidRPr="00D317C8" w:rsidRDefault="006119BA" w:rsidP="00BA7DD6">
            <w:pPr>
              <w:spacing w:after="240"/>
              <w:rPr>
                <w:b/>
              </w:rPr>
            </w:pPr>
            <w:r w:rsidRPr="00D317C8">
              <w:rPr>
                <w:b/>
              </w:rPr>
              <w:t>Report</w:t>
            </w:r>
            <w:r>
              <w:rPr>
                <w:b/>
              </w:rPr>
              <w:t xml:space="preserve"> Requirements</w:t>
            </w:r>
          </w:p>
        </w:tc>
        <w:tc>
          <w:tcPr>
            <w:tcW w:w="2330" w:type="dxa"/>
          </w:tcPr>
          <w:p w14:paraId="79FF7DD0" w14:textId="77777777" w:rsidR="006119BA" w:rsidRPr="00D317C8" w:rsidRDefault="006119BA" w:rsidP="00BA7DD6">
            <w:pPr>
              <w:spacing w:after="240"/>
              <w:rPr>
                <w:b/>
              </w:rPr>
            </w:pPr>
            <w:r w:rsidRPr="00D317C8">
              <w:rPr>
                <w:b/>
              </w:rPr>
              <w:t>Report Due Date</w:t>
            </w:r>
          </w:p>
        </w:tc>
      </w:tr>
      <w:tr w:rsidR="006119BA" w14:paraId="6AE84C18" w14:textId="77777777" w:rsidTr="00BA7DD6">
        <w:trPr>
          <w:trHeight w:val="350"/>
        </w:trPr>
        <w:tc>
          <w:tcPr>
            <w:tcW w:w="1440" w:type="dxa"/>
          </w:tcPr>
          <w:p w14:paraId="330F8BB3" w14:textId="77777777" w:rsidR="006119BA" w:rsidRPr="002841C5" w:rsidRDefault="006119BA" w:rsidP="00BA7DD6">
            <w:pPr>
              <w:rPr>
                <w:szCs w:val="22"/>
              </w:rPr>
            </w:pPr>
            <w:r w:rsidRPr="002841C5">
              <w:rPr>
                <w:szCs w:val="22"/>
              </w:rPr>
              <w:t>Periodic Report</w:t>
            </w:r>
          </w:p>
        </w:tc>
        <w:tc>
          <w:tcPr>
            <w:tcW w:w="4870" w:type="dxa"/>
          </w:tcPr>
          <w:p w14:paraId="766F33BB" w14:textId="148DA25B" w:rsidR="006119BA" w:rsidRPr="002841C5" w:rsidRDefault="001A0316" w:rsidP="00BA7DD6">
            <w:r w:rsidRPr="00FD19EB">
              <w:rPr>
                <w:i/>
                <w:szCs w:val="22"/>
              </w:rPr>
              <w:t>Financial</w:t>
            </w:r>
            <w:r>
              <w:rPr>
                <w:szCs w:val="22"/>
              </w:rPr>
              <w:t xml:space="preserve">:  </w:t>
            </w:r>
            <w:r w:rsidR="006119BA" w:rsidRPr="002841C5">
              <w:rPr>
                <w:szCs w:val="22"/>
              </w:rPr>
              <w:t xml:space="preserve">Activity for the period from </w:t>
            </w:r>
            <w:r>
              <w:rPr>
                <w:szCs w:val="22"/>
              </w:rPr>
              <w:t>January 1, 2022</w:t>
            </w:r>
            <w:r w:rsidR="006119BA" w:rsidRPr="002841C5">
              <w:rPr>
                <w:szCs w:val="22"/>
              </w:rPr>
              <w:t xml:space="preserve"> through </w:t>
            </w:r>
            <w:r>
              <w:rPr>
                <w:szCs w:val="22"/>
              </w:rPr>
              <w:t>March 31, 2022</w:t>
            </w:r>
          </w:p>
          <w:p w14:paraId="232087BE" w14:textId="77777777" w:rsidR="006119BA" w:rsidRPr="002841C5" w:rsidRDefault="006119BA" w:rsidP="00BA7DD6"/>
        </w:tc>
        <w:tc>
          <w:tcPr>
            <w:tcW w:w="2330" w:type="dxa"/>
          </w:tcPr>
          <w:p w14:paraId="320452C6" w14:textId="758CA30B" w:rsidR="006119BA" w:rsidRPr="002841C5" w:rsidRDefault="001A0316" w:rsidP="00BA7DD6">
            <w:pPr>
              <w:spacing w:after="240"/>
            </w:pPr>
            <w:r>
              <w:t>May 2, 2022</w:t>
            </w:r>
          </w:p>
        </w:tc>
      </w:tr>
      <w:tr w:rsidR="001A0316" w14:paraId="0290D657" w14:textId="77777777" w:rsidTr="00BA7DD6">
        <w:trPr>
          <w:trHeight w:val="350"/>
        </w:trPr>
        <w:tc>
          <w:tcPr>
            <w:tcW w:w="1440" w:type="dxa"/>
          </w:tcPr>
          <w:p w14:paraId="62ACFA39" w14:textId="3494DA4D" w:rsidR="001A0316" w:rsidRPr="002841C5" w:rsidRDefault="001A0316" w:rsidP="00BA7DD6">
            <w:pPr>
              <w:rPr>
                <w:szCs w:val="22"/>
              </w:rPr>
            </w:pPr>
            <w:r>
              <w:rPr>
                <w:szCs w:val="22"/>
              </w:rPr>
              <w:t>Periodic Report</w:t>
            </w:r>
          </w:p>
        </w:tc>
        <w:tc>
          <w:tcPr>
            <w:tcW w:w="4870" w:type="dxa"/>
          </w:tcPr>
          <w:p w14:paraId="210848AE" w14:textId="210FFE10" w:rsidR="001A0316" w:rsidRPr="002841C5" w:rsidRDefault="001A0316" w:rsidP="00BA7DD6">
            <w:pPr>
              <w:rPr>
                <w:szCs w:val="22"/>
              </w:rPr>
            </w:pPr>
            <w:r w:rsidRPr="00FD19EB">
              <w:rPr>
                <w:i/>
                <w:szCs w:val="22"/>
              </w:rPr>
              <w:t>Financial</w:t>
            </w:r>
            <w:r>
              <w:rPr>
                <w:szCs w:val="22"/>
              </w:rPr>
              <w:t>:  Activity for the period from April 1, 2022 through June 30, 2022</w:t>
            </w:r>
          </w:p>
        </w:tc>
        <w:tc>
          <w:tcPr>
            <w:tcW w:w="2330" w:type="dxa"/>
          </w:tcPr>
          <w:p w14:paraId="55D90B3C" w14:textId="6C74F926" w:rsidR="001A0316" w:rsidRDefault="001A0316" w:rsidP="00BA7DD6">
            <w:pPr>
              <w:spacing w:after="240"/>
            </w:pPr>
            <w:r>
              <w:t>August 1, 2022</w:t>
            </w:r>
          </w:p>
        </w:tc>
      </w:tr>
      <w:tr w:rsidR="001A0316" w14:paraId="07251B66" w14:textId="77777777" w:rsidTr="00BA7DD6">
        <w:trPr>
          <w:trHeight w:val="350"/>
        </w:trPr>
        <w:tc>
          <w:tcPr>
            <w:tcW w:w="1440" w:type="dxa"/>
          </w:tcPr>
          <w:p w14:paraId="25924C57" w14:textId="46FE921D" w:rsidR="001A0316" w:rsidRPr="002841C5" w:rsidRDefault="001A0316" w:rsidP="00BA7DD6">
            <w:pPr>
              <w:rPr>
                <w:szCs w:val="22"/>
              </w:rPr>
            </w:pPr>
            <w:r>
              <w:rPr>
                <w:szCs w:val="22"/>
              </w:rPr>
              <w:t>Periodic Report</w:t>
            </w:r>
          </w:p>
        </w:tc>
        <w:tc>
          <w:tcPr>
            <w:tcW w:w="4870" w:type="dxa"/>
          </w:tcPr>
          <w:p w14:paraId="788766DD" w14:textId="71C84F63" w:rsidR="001A0316" w:rsidRPr="002841C5" w:rsidRDefault="001A0316" w:rsidP="00BA7DD6">
            <w:pPr>
              <w:rPr>
                <w:szCs w:val="22"/>
              </w:rPr>
            </w:pPr>
            <w:r w:rsidRPr="00FD19EB">
              <w:rPr>
                <w:i/>
                <w:szCs w:val="22"/>
              </w:rPr>
              <w:t>Financial</w:t>
            </w:r>
            <w:r>
              <w:rPr>
                <w:szCs w:val="22"/>
              </w:rPr>
              <w:t>:  Activity for the period from July 1, 2022 through September 30, 2022</w:t>
            </w:r>
          </w:p>
        </w:tc>
        <w:tc>
          <w:tcPr>
            <w:tcW w:w="2330" w:type="dxa"/>
          </w:tcPr>
          <w:p w14:paraId="7D823480" w14:textId="7A616B70" w:rsidR="001A0316" w:rsidRDefault="001A0316" w:rsidP="00BA7DD6">
            <w:pPr>
              <w:spacing w:after="240"/>
            </w:pPr>
            <w:r>
              <w:t>October 31, 2022</w:t>
            </w:r>
          </w:p>
        </w:tc>
      </w:tr>
      <w:tr w:rsidR="001A0316" w14:paraId="0E19639B" w14:textId="77777777" w:rsidTr="00BA7DD6">
        <w:trPr>
          <w:trHeight w:val="350"/>
        </w:trPr>
        <w:tc>
          <w:tcPr>
            <w:tcW w:w="1440" w:type="dxa"/>
          </w:tcPr>
          <w:p w14:paraId="3AD0D0A1" w14:textId="43B48DA1" w:rsidR="001A0316" w:rsidRPr="002841C5" w:rsidRDefault="001A0316" w:rsidP="00BA7DD6">
            <w:pPr>
              <w:rPr>
                <w:szCs w:val="22"/>
              </w:rPr>
            </w:pPr>
            <w:r>
              <w:rPr>
                <w:szCs w:val="22"/>
              </w:rPr>
              <w:t>Periodic Report</w:t>
            </w:r>
          </w:p>
        </w:tc>
        <w:tc>
          <w:tcPr>
            <w:tcW w:w="4870" w:type="dxa"/>
          </w:tcPr>
          <w:p w14:paraId="1429BE40" w14:textId="33C8CABF" w:rsidR="001A0316" w:rsidRDefault="001A0316" w:rsidP="001A0316">
            <w:pPr>
              <w:spacing w:after="120"/>
              <w:rPr>
                <w:szCs w:val="22"/>
              </w:rPr>
            </w:pPr>
            <w:r w:rsidRPr="00FD19EB">
              <w:rPr>
                <w:i/>
                <w:szCs w:val="22"/>
              </w:rPr>
              <w:t>Financial</w:t>
            </w:r>
            <w:r>
              <w:rPr>
                <w:szCs w:val="22"/>
              </w:rPr>
              <w:t>:  Activity for the period from October 1, 2022 through December 31, 2022</w:t>
            </w:r>
          </w:p>
          <w:p w14:paraId="77E0871A" w14:textId="0F079199" w:rsidR="001A0316" w:rsidRPr="002841C5" w:rsidRDefault="001A0316" w:rsidP="00BA7DD6">
            <w:pPr>
              <w:rPr>
                <w:szCs w:val="22"/>
              </w:rPr>
            </w:pPr>
            <w:r w:rsidRPr="00FD19EB">
              <w:rPr>
                <w:i/>
                <w:szCs w:val="22"/>
              </w:rPr>
              <w:t>Narrative</w:t>
            </w:r>
            <w:r>
              <w:rPr>
                <w:szCs w:val="22"/>
              </w:rPr>
              <w:t xml:space="preserve">:  Activity for the period from January 1, 2022 through December </w:t>
            </w:r>
            <w:r w:rsidR="00FD19EB">
              <w:rPr>
                <w:szCs w:val="22"/>
              </w:rPr>
              <w:t xml:space="preserve">31, </w:t>
            </w:r>
            <w:r>
              <w:rPr>
                <w:szCs w:val="22"/>
              </w:rPr>
              <w:t>2022</w:t>
            </w:r>
          </w:p>
        </w:tc>
        <w:tc>
          <w:tcPr>
            <w:tcW w:w="2330" w:type="dxa"/>
          </w:tcPr>
          <w:p w14:paraId="7BABEFBF" w14:textId="612734A2" w:rsidR="001A0316" w:rsidRDefault="001A0316" w:rsidP="00BA7DD6">
            <w:pPr>
              <w:spacing w:after="240"/>
            </w:pPr>
            <w:r>
              <w:t>January 31, 2023</w:t>
            </w:r>
          </w:p>
        </w:tc>
      </w:tr>
      <w:tr w:rsidR="00FD19EB" w14:paraId="7BF0918D" w14:textId="77777777" w:rsidTr="00BA7DD6">
        <w:trPr>
          <w:trHeight w:val="350"/>
        </w:trPr>
        <w:tc>
          <w:tcPr>
            <w:tcW w:w="1440" w:type="dxa"/>
          </w:tcPr>
          <w:p w14:paraId="12E61FCC" w14:textId="561D10E4" w:rsidR="00FD19EB" w:rsidRDefault="00FD19EB" w:rsidP="00BA7DD6">
            <w:pPr>
              <w:rPr>
                <w:szCs w:val="22"/>
              </w:rPr>
            </w:pPr>
            <w:r>
              <w:rPr>
                <w:szCs w:val="22"/>
              </w:rPr>
              <w:t>Periodic Report</w:t>
            </w:r>
          </w:p>
        </w:tc>
        <w:tc>
          <w:tcPr>
            <w:tcW w:w="4870" w:type="dxa"/>
          </w:tcPr>
          <w:p w14:paraId="215E95C7" w14:textId="3460346C" w:rsidR="00FD19EB" w:rsidRDefault="00FD19EB" w:rsidP="001A0316">
            <w:pPr>
              <w:spacing w:after="120"/>
              <w:rPr>
                <w:szCs w:val="22"/>
              </w:rPr>
            </w:pPr>
            <w:r w:rsidRPr="00FD19EB">
              <w:rPr>
                <w:i/>
                <w:szCs w:val="22"/>
              </w:rPr>
              <w:t>Financial</w:t>
            </w:r>
            <w:r>
              <w:rPr>
                <w:szCs w:val="22"/>
              </w:rPr>
              <w:t>:  Activity for the period from January 1, 2023 through March 31, 202</w:t>
            </w:r>
            <w:r w:rsidR="008A733E">
              <w:rPr>
                <w:szCs w:val="22"/>
              </w:rPr>
              <w:t>3</w:t>
            </w:r>
          </w:p>
        </w:tc>
        <w:tc>
          <w:tcPr>
            <w:tcW w:w="2330" w:type="dxa"/>
          </w:tcPr>
          <w:p w14:paraId="44A4A8E7" w14:textId="4EAFB251" w:rsidR="00FD19EB" w:rsidRDefault="00FD19EB" w:rsidP="00BA7DD6">
            <w:pPr>
              <w:spacing w:after="240"/>
            </w:pPr>
            <w:r>
              <w:t>May 1, 2023</w:t>
            </w:r>
          </w:p>
        </w:tc>
      </w:tr>
      <w:tr w:rsidR="006119BA" w14:paraId="43E86610" w14:textId="77777777" w:rsidTr="00BA7DD6">
        <w:tc>
          <w:tcPr>
            <w:tcW w:w="1440" w:type="dxa"/>
            <w:tcBorders>
              <w:top w:val="single" w:sz="4" w:space="0" w:color="auto"/>
              <w:left w:val="single" w:sz="4" w:space="0" w:color="auto"/>
              <w:bottom w:val="single" w:sz="4" w:space="0" w:color="auto"/>
              <w:right w:val="single" w:sz="4" w:space="0" w:color="auto"/>
            </w:tcBorders>
          </w:tcPr>
          <w:p w14:paraId="6CBC3093" w14:textId="15D0870A" w:rsidR="006119BA" w:rsidRPr="002841C5" w:rsidRDefault="001A0316" w:rsidP="00BA7DD6">
            <w:pPr>
              <w:pStyle w:val="ColorfulList-Accent11"/>
              <w:spacing w:after="60"/>
              <w:ind w:left="0"/>
              <w:contextualSpacing w:val="0"/>
              <w:rPr>
                <w:rFonts w:ascii="Times New Roman" w:hAnsi="Times New Roman"/>
                <w:szCs w:val="22"/>
              </w:rPr>
            </w:pPr>
            <w:r>
              <w:rPr>
                <w:rFonts w:ascii="Times New Roman" w:hAnsi="Times New Roman"/>
                <w:szCs w:val="22"/>
              </w:rPr>
              <w:lastRenderedPageBreak/>
              <w:t xml:space="preserve">Final </w:t>
            </w:r>
            <w:r w:rsidR="006119BA" w:rsidRPr="002841C5">
              <w:rPr>
                <w:rFonts w:ascii="Times New Roman" w:hAnsi="Times New Roman"/>
                <w:szCs w:val="22"/>
              </w:rPr>
              <w:t>Periodic Report</w:t>
            </w:r>
          </w:p>
        </w:tc>
        <w:tc>
          <w:tcPr>
            <w:tcW w:w="4870" w:type="dxa"/>
            <w:tcBorders>
              <w:top w:val="single" w:sz="4" w:space="0" w:color="auto"/>
              <w:left w:val="single" w:sz="4" w:space="0" w:color="auto"/>
              <w:bottom w:val="single" w:sz="4" w:space="0" w:color="auto"/>
              <w:right w:val="single" w:sz="4" w:space="0" w:color="auto"/>
            </w:tcBorders>
          </w:tcPr>
          <w:p w14:paraId="0AA05AFC" w14:textId="66A558C3" w:rsidR="006119BA" w:rsidRPr="002841C5" w:rsidRDefault="006119BA" w:rsidP="00BA7DD6">
            <w:pPr>
              <w:pStyle w:val="ColorfulList-Accent11"/>
              <w:spacing w:after="60"/>
              <w:ind w:left="0"/>
              <w:contextualSpacing w:val="0"/>
              <w:rPr>
                <w:rFonts w:ascii="Times New Roman" w:hAnsi="Times New Roman"/>
                <w:szCs w:val="22"/>
              </w:rPr>
            </w:pPr>
            <w:r w:rsidRPr="002841C5">
              <w:rPr>
                <w:rFonts w:ascii="Times New Roman" w:hAnsi="Times New Roman"/>
                <w:szCs w:val="22"/>
              </w:rPr>
              <w:t xml:space="preserve">Activity for the period from the date of this Agreement through </w:t>
            </w:r>
            <w:r w:rsidR="001A0316">
              <w:rPr>
                <w:rFonts w:ascii="Times New Roman" w:hAnsi="Times New Roman"/>
                <w:szCs w:val="22"/>
              </w:rPr>
              <w:t>July 31, 2023</w:t>
            </w:r>
          </w:p>
          <w:p w14:paraId="44CF3875" w14:textId="77777777" w:rsidR="006119BA" w:rsidRPr="002841C5" w:rsidRDefault="006119BA" w:rsidP="00BA7DD6">
            <w:pPr>
              <w:pStyle w:val="ColorfulList-Accent11"/>
              <w:spacing w:after="60"/>
              <w:ind w:left="0"/>
              <w:rPr>
                <w:rFonts w:ascii="Times New Roman" w:hAnsi="Times New Roman"/>
                <w:color w:val="000000"/>
              </w:rPr>
            </w:pPr>
          </w:p>
        </w:tc>
        <w:tc>
          <w:tcPr>
            <w:tcW w:w="2330" w:type="dxa"/>
            <w:tcBorders>
              <w:top w:val="single" w:sz="4" w:space="0" w:color="auto"/>
              <w:left w:val="single" w:sz="4" w:space="0" w:color="auto"/>
              <w:bottom w:val="single" w:sz="4" w:space="0" w:color="auto"/>
              <w:right w:val="single" w:sz="4" w:space="0" w:color="auto"/>
            </w:tcBorders>
          </w:tcPr>
          <w:p w14:paraId="5CB5C235" w14:textId="4613B09C" w:rsidR="006119BA" w:rsidRPr="002841C5" w:rsidRDefault="001A0316" w:rsidP="00BA7DD6">
            <w:pPr>
              <w:spacing w:after="240"/>
            </w:pPr>
            <w:r>
              <w:t>September 15, 2023</w:t>
            </w:r>
          </w:p>
        </w:tc>
      </w:tr>
    </w:tbl>
    <w:p w14:paraId="45A0427D" w14:textId="77777777" w:rsidR="006119BA" w:rsidRDefault="006119BA" w:rsidP="006119BA">
      <w:pPr>
        <w:spacing w:after="240"/>
        <w:rPr>
          <w:b/>
        </w:rPr>
      </w:pPr>
    </w:p>
    <w:p w14:paraId="4513F080" w14:textId="77777777" w:rsidR="00795646" w:rsidRDefault="00795646" w:rsidP="00FE2E59">
      <w:pPr>
        <w:rPr>
          <w:b/>
          <w:i/>
        </w:rPr>
      </w:pPr>
      <w:r w:rsidRPr="00F227FF">
        <w:rPr>
          <w:b/>
          <w:i/>
        </w:rPr>
        <w:t>Personnel List</w:t>
      </w:r>
    </w:p>
    <w:p w14:paraId="28FE37AB" w14:textId="0D92AAC0" w:rsidR="00795646" w:rsidRDefault="00795646" w:rsidP="00795646">
      <w:pPr>
        <w:spacing w:after="240"/>
      </w:pPr>
      <w:r>
        <w:t>The Grantee will provide, along with each financial Periodic Report, a list of any personnel working on the Program.</w:t>
      </w:r>
    </w:p>
    <w:p w14:paraId="4B2356F5" w14:textId="6F0138A7" w:rsidR="00FD75C9" w:rsidRDefault="00FD75C9">
      <w:r>
        <w:br w:type="page"/>
      </w:r>
    </w:p>
    <w:p w14:paraId="4966333A" w14:textId="77777777" w:rsidR="00FD75C9" w:rsidRDefault="00FD75C9" w:rsidP="00FD75C9">
      <w:pPr>
        <w:jc w:val="center"/>
        <w:rPr>
          <w:b/>
        </w:rPr>
      </w:pPr>
      <w:r>
        <w:rPr>
          <w:b/>
        </w:rPr>
        <w:lastRenderedPageBreak/>
        <w:t>Schedule E</w:t>
      </w:r>
    </w:p>
    <w:p w14:paraId="70C81521" w14:textId="77777777" w:rsidR="00FD75C9" w:rsidRDefault="00FD75C9" w:rsidP="00FD75C9">
      <w:pPr>
        <w:jc w:val="center"/>
        <w:rPr>
          <w:b/>
        </w:rPr>
      </w:pPr>
      <w:r>
        <w:rPr>
          <w:b/>
        </w:rPr>
        <w:t>Agreement dated October 14, 2021</w:t>
      </w:r>
    </w:p>
    <w:p w14:paraId="46DF83C1" w14:textId="77777777" w:rsidR="00FD75C9" w:rsidRDefault="00FD75C9" w:rsidP="00FD75C9">
      <w:pPr>
        <w:jc w:val="center"/>
        <w:rPr>
          <w:b/>
        </w:rPr>
      </w:pPr>
      <w:r>
        <w:rPr>
          <w:b/>
        </w:rPr>
        <w:t>between The Bloomberg Family Foundation Inc.</w:t>
      </w:r>
    </w:p>
    <w:p w14:paraId="07CE6B31" w14:textId="77777777" w:rsidR="00FD75C9" w:rsidRPr="00170090" w:rsidRDefault="00FD75C9" w:rsidP="00FD75C9">
      <w:pPr>
        <w:jc w:val="center"/>
        <w:rPr>
          <w:b/>
        </w:rPr>
      </w:pPr>
      <w:r>
        <w:rPr>
          <w:b/>
        </w:rPr>
        <w:t>and Bill &amp; Melinda Gates Foundation</w:t>
      </w:r>
    </w:p>
    <w:p w14:paraId="1CE760E5" w14:textId="77777777" w:rsidR="00FD19EB" w:rsidRPr="00D53FBB" w:rsidRDefault="00FD19EB" w:rsidP="00D53FBB"/>
    <w:sectPr w:rsidR="00FD19EB" w:rsidRPr="00D53FBB" w:rsidSect="00440659">
      <w:headerReference w:type="default" r:id="rId29"/>
      <w:footerReference w:type="default" r:id="rId30"/>
      <w:type w:val="continuous"/>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E5B12B" w14:textId="77777777" w:rsidR="00F7057D" w:rsidRDefault="00F7057D">
      <w:r>
        <w:separator/>
      </w:r>
    </w:p>
  </w:endnote>
  <w:endnote w:type="continuationSeparator" w:id="0">
    <w:p w14:paraId="62C40104" w14:textId="77777777" w:rsidR="00F7057D" w:rsidRDefault="00F705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040097" w14:textId="767F9454" w:rsidR="00A554EB" w:rsidRDefault="00A554EB" w:rsidP="00E3390B">
    <w:pPr>
      <w:pStyle w:val="Footer"/>
    </w:pPr>
    <w:r>
      <w:rPr>
        <w:sz w:val="20"/>
        <w:szCs w:val="20"/>
      </w:rPr>
      <w:tab/>
    </w:r>
    <w:r>
      <w:t>-</w:t>
    </w:r>
    <w:r>
      <w:rPr>
        <w:rStyle w:val="PageNumber"/>
      </w:rPr>
      <w:fldChar w:fldCharType="begin"/>
    </w:r>
    <w:r>
      <w:rPr>
        <w:rStyle w:val="PageNumber"/>
      </w:rPr>
      <w:instrText xml:space="preserve"> PAGE </w:instrText>
    </w:r>
    <w:r>
      <w:rPr>
        <w:rStyle w:val="PageNumber"/>
      </w:rPr>
      <w:fldChar w:fldCharType="separate"/>
    </w:r>
    <w:r w:rsidR="00FD75C9">
      <w:rPr>
        <w:rStyle w:val="PageNumber"/>
        <w:noProof/>
      </w:rPr>
      <w:t>11</w:t>
    </w:r>
    <w:r>
      <w:rPr>
        <w:rStyle w:val="PageNumber"/>
      </w:rPr>
      <w:fldChar w:fldCharType="end"/>
    </w:r>
    <w:r>
      <w:rPr>
        <w:rStyle w:val="PageNumber"/>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DFAEBD" w14:textId="0F18F6CE" w:rsidR="00AF0229" w:rsidRDefault="00AF0229">
    <w:pPr>
      <w:pStyle w:val="Footer"/>
    </w:pPr>
    <w:r>
      <w:t>I</w:t>
    </w:r>
    <w:r w:rsidR="00D50C56">
      <w:t>D# 2021-101137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B0C16D" w14:textId="77777777" w:rsidR="00A554EB" w:rsidRPr="001503EA" w:rsidRDefault="00A554EB">
    <w:pPr>
      <w:pStyle w:val="Footer"/>
      <w:jc w:val="center"/>
    </w:pPr>
    <w:r>
      <w:t>[</w:t>
    </w:r>
    <w:r>
      <w:rPr>
        <w:i/>
      </w:rPr>
      <w:t>Signature Page to Grant Agreement</w:t>
    </w:r>
    <w:r>
      <w:t>]</w:t>
    </w:r>
  </w:p>
  <w:p w14:paraId="29F954D5" w14:textId="77777777" w:rsidR="00A554EB" w:rsidRDefault="00A554EB"/>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FAFF76" w14:textId="77777777" w:rsidR="00A554EB" w:rsidRPr="001503EA" w:rsidRDefault="00A554EB">
    <w:pPr>
      <w:pStyle w:val="Footer"/>
      <w:jc w:val="center"/>
    </w:pPr>
    <w:r>
      <w:t>[</w:t>
    </w:r>
    <w:r>
      <w:rPr>
        <w:i/>
      </w:rPr>
      <w:t>Signature Page to Grant Agreement</w:t>
    </w:r>
    <w: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9C4505" w14:textId="77777777" w:rsidR="0050421A" w:rsidRPr="001503EA" w:rsidRDefault="0050421A">
    <w:pPr>
      <w:pStyle w:val="Footer"/>
      <w:jc w:val="center"/>
    </w:pPr>
    <w:r>
      <w:t>[</w:t>
    </w:r>
    <w:r>
      <w:rPr>
        <w:i/>
      </w:rPr>
      <w:t>Signature Page to Grant Agreement</w:t>
    </w:r>
    <w:r>
      <w:t>]</w:t>
    </w:r>
  </w:p>
  <w:p w14:paraId="2710A09E" w14:textId="77777777" w:rsidR="0050421A" w:rsidRDefault="0050421A"/>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687E69" w14:textId="77777777" w:rsidR="0050421A" w:rsidRPr="001503EA" w:rsidRDefault="0050421A">
    <w:pPr>
      <w:pStyle w:val="Footer"/>
      <w:jc w:val="center"/>
    </w:pPr>
    <w:r>
      <w:t>[</w:t>
    </w:r>
    <w:r>
      <w:rPr>
        <w:i/>
      </w:rPr>
      <w:t>Signature Page to Grant Agreement</w:t>
    </w:r>
    <w:r>
      <w: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E6E037" w14:textId="471CBD83" w:rsidR="00A554EB" w:rsidRDefault="00A554EB">
    <w:pPr>
      <w:pStyle w:val="Footer"/>
      <w:jc w:val="center"/>
    </w:pPr>
    <w:r>
      <w:t>-</w:t>
    </w:r>
    <w:r>
      <w:rPr>
        <w:rStyle w:val="PageNumber"/>
      </w:rPr>
      <w:fldChar w:fldCharType="begin"/>
    </w:r>
    <w:r>
      <w:rPr>
        <w:rStyle w:val="PageNumber"/>
      </w:rPr>
      <w:instrText xml:space="preserve"> PAGE </w:instrText>
    </w:r>
    <w:r>
      <w:rPr>
        <w:rStyle w:val="PageNumber"/>
      </w:rPr>
      <w:fldChar w:fldCharType="separate"/>
    </w:r>
    <w:r w:rsidR="00FD75C9">
      <w:rPr>
        <w:rStyle w:val="PageNumber"/>
        <w:noProof/>
      </w:rPr>
      <w:t>21</w:t>
    </w:r>
    <w:r>
      <w:rPr>
        <w:rStyle w:val="PageNumber"/>
      </w:rPr>
      <w:fldChar w:fldCharType="end"/>
    </w:r>
    <w:r>
      <w:rPr>
        <w:rStyle w:val="PageNumber"/>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22FCAC" w14:textId="77777777" w:rsidR="00F7057D" w:rsidRDefault="00F7057D">
      <w:r>
        <w:separator/>
      </w:r>
    </w:p>
  </w:footnote>
  <w:footnote w:type="continuationSeparator" w:id="0">
    <w:p w14:paraId="08BBFC7A" w14:textId="77777777" w:rsidR="00F7057D" w:rsidRDefault="00F7057D">
      <w:r>
        <w:continuationSeparator/>
      </w:r>
    </w:p>
  </w:footnote>
  <w:footnote w:id="1">
    <w:p w14:paraId="44FBBB9E" w14:textId="77777777" w:rsidR="009F683B" w:rsidRDefault="009F683B" w:rsidP="009F683B">
      <w:pPr>
        <w:pStyle w:val="FootnoteText"/>
        <w:tabs>
          <w:tab w:val="left" w:pos="900"/>
        </w:tabs>
      </w:pPr>
      <w:r>
        <w:rPr>
          <w:rStyle w:val="FootnoteReference"/>
        </w:rPr>
        <w:footnoteRef/>
      </w:r>
      <w:r>
        <w:t xml:space="preserve"> Payment installments and amounts are subject to actual spending on Grant activities. </w:t>
      </w:r>
    </w:p>
  </w:footnote>
  <w:footnote w:id="2">
    <w:p w14:paraId="48D887DA" w14:textId="77777777" w:rsidR="00244FFD" w:rsidRDefault="00244FFD" w:rsidP="00244FFD">
      <w:pPr>
        <w:pStyle w:val="FootnoteText"/>
      </w:pPr>
      <w:r>
        <w:rPr>
          <w:rStyle w:val="FootnoteReference"/>
        </w:rPr>
        <w:footnoteRef/>
      </w:r>
      <w:r>
        <w:t xml:space="preserve"> </w:t>
      </w:r>
      <w:r w:rsidRPr="00476288">
        <w:rPr>
          <w:b/>
        </w:rPr>
        <w:t>Program</w:t>
      </w:r>
      <w:r>
        <w:t>:  Please confirm that we have permission, preferably in writing, from the Gates Foundation to share this agreement with the Grantee.</w:t>
      </w:r>
    </w:p>
  </w:footnote>
  <w:footnote w:id="3">
    <w:p w14:paraId="6AD83C17" w14:textId="62336FFD" w:rsidR="00901817" w:rsidRDefault="00901817" w:rsidP="00303C7D">
      <w:pPr>
        <w:pStyle w:val="FootnoteText"/>
        <w:ind w:left="0" w:firstLine="0"/>
      </w:pPr>
      <w:r>
        <w:rPr>
          <w:rStyle w:val="FootnoteReference"/>
        </w:rPr>
        <w:footnoteRef/>
      </w:r>
      <w:r w:rsidR="001A0316">
        <w:t xml:space="preserve"> </w:t>
      </w:r>
      <w:r>
        <w:t>For the sake of clarity, this is a description of the overall Initiative. No lobbying or legislative advocacy</w:t>
      </w:r>
      <w:r w:rsidR="001A0316">
        <w:t xml:space="preserve"> will be done with Grant Funds.</w:t>
      </w:r>
    </w:p>
  </w:footnote>
  <w:footnote w:id="4">
    <w:p w14:paraId="0486283C" w14:textId="77777777" w:rsidR="00901817" w:rsidRDefault="00901817">
      <w:pPr>
        <w:pStyle w:val="FootnoteText"/>
      </w:pPr>
      <w:r>
        <w:rPr>
          <w:rStyle w:val="FootnoteReference"/>
        </w:rPr>
        <w:footnoteRef/>
      </w:r>
      <w:r>
        <w:t xml:space="preserve"> For the sake of clarity, no lobbying or legislative advocacy</w:t>
      </w:r>
      <w:r w:rsidR="009F683B">
        <w:t xml:space="preserve"> will be done with Grant Funds.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334E2A" w14:textId="1EEDA5FD" w:rsidR="00834B90" w:rsidRDefault="00A554EB" w:rsidP="00B91652">
    <w:pPr>
      <w:pStyle w:val="Header"/>
      <w:tabs>
        <w:tab w:val="clear" w:pos="9360"/>
      </w:tabs>
      <w:jc w:val="right"/>
      <w:rPr>
        <w:b/>
      </w:rPr>
    </w:pPr>
    <w:r>
      <w:rPr>
        <w:rFonts w:cs="Calibri"/>
        <w:b/>
        <w:i/>
        <w:noProof/>
        <w:szCs w:val="20"/>
      </w:rPr>
      <w:drawing>
        <wp:anchor distT="0" distB="0" distL="114300" distR="114300" simplePos="0" relativeHeight="251658240" behindDoc="0" locked="0" layoutInCell="1" allowOverlap="1" wp14:anchorId="4621088B" wp14:editId="1137B575">
          <wp:simplePos x="0" y="0"/>
          <wp:positionH relativeFrom="column">
            <wp:posOffset>1270</wp:posOffset>
          </wp:positionH>
          <wp:positionV relativeFrom="paragraph">
            <wp:posOffset>2540</wp:posOffset>
          </wp:positionV>
          <wp:extent cx="2194560" cy="70739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94560" cy="707390"/>
                  </a:xfrm>
                  <a:prstGeom prst="rect">
                    <a:avLst/>
                  </a:prstGeom>
                  <a:noFill/>
                  <a:ln>
                    <a:noFill/>
                  </a:ln>
                </pic:spPr>
              </pic:pic>
            </a:graphicData>
          </a:graphic>
          <wp14:sizeRelH relativeFrom="page">
            <wp14:pctWidth>0</wp14:pctWidth>
          </wp14:sizeRelH>
          <wp14:sizeRelV relativeFrom="page">
            <wp14:pctHeight>0</wp14:pctHeight>
          </wp14:sizeRelV>
        </wp:anchor>
      </w:drawing>
    </w:r>
    <w:r>
      <w:rPr>
        <w:b/>
      </w:rPr>
      <w:tab/>
    </w:r>
    <w:r>
      <w:rPr>
        <w:b/>
      </w:rPr>
      <w:tab/>
    </w:r>
    <w:r w:rsidR="00834B90">
      <w:rPr>
        <w:b/>
      </w:rPr>
      <w:t xml:space="preserve">      </w:t>
    </w:r>
    <w:r w:rsidR="00834B90">
      <w:rPr>
        <w:b/>
      </w:rPr>
      <w:tab/>
    </w:r>
    <w:r w:rsidR="00834B90">
      <w:rPr>
        <w:b/>
      </w:rPr>
      <w:tab/>
    </w:r>
    <w:r w:rsidR="00834B90">
      <w:rPr>
        <w:b/>
      </w:rPr>
      <w:tab/>
      <w:t xml:space="preserve">         </w:t>
    </w:r>
    <w:r w:rsidR="00B91652">
      <w:rPr>
        <w:b/>
        <w:u w:val="single"/>
      </w:rPr>
      <w:t>DATA FOR HEALTH</w:t>
    </w:r>
  </w:p>
  <w:p w14:paraId="7C2D8214" w14:textId="77777777" w:rsidR="00834B90" w:rsidRDefault="00834B90" w:rsidP="002E6246">
    <w:pPr>
      <w:pStyle w:val="Header"/>
      <w:rPr>
        <w:b/>
      </w:rPr>
    </w:pPr>
  </w:p>
  <w:p w14:paraId="7097BECD" w14:textId="018D9C4C" w:rsidR="00A554EB" w:rsidRPr="001503EA" w:rsidRDefault="00474920" w:rsidP="00B91652">
    <w:pPr>
      <w:pStyle w:val="Header"/>
      <w:tabs>
        <w:tab w:val="clear" w:pos="9360"/>
      </w:tabs>
      <w:jc w:val="right"/>
      <w:rPr>
        <w:b/>
      </w:rPr>
    </w:pPr>
    <w:r>
      <w:rPr>
        <w:b/>
      </w:rPr>
      <w:tab/>
    </w:r>
    <w:r>
      <w:rPr>
        <w:b/>
      </w:rPr>
      <w:tab/>
      <w:t xml:space="preserve">        </w:t>
    </w:r>
    <w:r>
      <w:rPr>
        <w:b/>
      </w:rPr>
      <w:tab/>
    </w:r>
    <w:r>
      <w:rPr>
        <w:b/>
      </w:rPr>
      <w:tab/>
    </w:r>
    <w:r>
      <w:rPr>
        <w:b/>
      </w:rPr>
      <w:tab/>
      <w:t xml:space="preserve">         </w:t>
    </w:r>
    <w:r w:rsidR="00A554EB" w:rsidRPr="001503EA">
      <w:rPr>
        <w:b/>
      </w:rPr>
      <w:t xml:space="preserve">DRAFT </w:t>
    </w:r>
    <w:r w:rsidR="00785310">
      <w:rPr>
        <w:b/>
      </w:rPr>
      <w:t>1</w:t>
    </w:r>
    <w:r w:rsidR="00D65808">
      <w:rPr>
        <w:b/>
      </w:rPr>
      <w:t>/</w:t>
    </w:r>
    <w:r w:rsidR="00785310">
      <w:rPr>
        <w:b/>
      </w:rPr>
      <w:t>6/2022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AD5CF7" w14:textId="77777777" w:rsidR="00A554EB" w:rsidRPr="00F35557" w:rsidRDefault="00A554EB" w:rsidP="00E3390B">
    <w:pPr>
      <w:pStyle w:val="Header"/>
      <w:rPr>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5E9491" w14:textId="77777777" w:rsidR="00A554EB" w:rsidRPr="009D33AC" w:rsidRDefault="00A554EB" w:rsidP="00E3390B">
    <w:pPr>
      <w:pStyle w:val="Header"/>
      <w:rPr>
        <w:sz w:val="18"/>
        <w:szCs w:val="18"/>
      </w:rPr>
    </w:pPr>
    <w:r>
      <w:rPr>
        <w:sz w:val="18"/>
        <w:szCs w:val="18"/>
      </w:rPr>
      <w:t>7441771.23</w:t>
    </w:r>
    <w:r w:rsidRPr="009D33AC">
      <w:rPr>
        <w:sz w:val="18"/>
        <w:szCs w:val="18"/>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14C030" w14:textId="77777777" w:rsidR="0050421A" w:rsidRPr="00F35557" w:rsidRDefault="0050421A" w:rsidP="00E3390B">
    <w:pPr>
      <w:pStyle w:val="Header"/>
      <w:rPr>
        <w:szCs w:val="18"/>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65256F" w14:textId="77777777" w:rsidR="0050421A" w:rsidRPr="009D33AC" w:rsidRDefault="0050421A" w:rsidP="00E3390B">
    <w:pPr>
      <w:pStyle w:val="Header"/>
      <w:rPr>
        <w:sz w:val="18"/>
        <w:szCs w:val="18"/>
      </w:rPr>
    </w:pPr>
    <w:r>
      <w:rPr>
        <w:sz w:val="18"/>
        <w:szCs w:val="18"/>
      </w:rPr>
      <w:t>7441771.23</w:t>
    </w:r>
    <w:r w:rsidRPr="009D33AC">
      <w:rPr>
        <w:sz w:val="18"/>
        <w:szCs w:val="18"/>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8A907C" w14:textId="77777777" w:rsidR="00A554EB" w:rsidRPr="001503EA" w:rsidRDefault="00A554EB" w:rsidP="00E3390B">
    <w:pPr>
      <w:pStyle w:val="Header"/>
      <w:rPr>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0"/>
    <w:multiLevelType w:val="singleLevel"/>
    <w:tmpl w:val="B8F8A5BA"/>
    <w:lvl w:ilvl="0">
      <w:start w:val="1"/>
      <w:numFmt w:val="bullet"/>
      <w:pStyle w:val="ListBullet5"/>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704C963C"/>
    <w:lvl w:ilvl="0">
      <w:start w:val="1"/>
      <w:numFmt w:val="bullet"/>
      <w:pStyle w:val="ListBullet4"/>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0C22BB04"/>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9620F69E"/>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2402A41C"/>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1742AAA0"/>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5C170B8"/>
    <w:multiLevelType w:val="hybridMultilevel"/>
    <w:tmpl w:val="DFD215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7BF596A"/>
    <w:multiLevelType w:val="hybridMultilevel"/>
    <w:tmpl w:val="DFD215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B491970"/>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0B527AEB"/>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0D966E8A"/>
    <w:multiLevelType w:val="hybridMultilevel"/>
    <w:tmpl w:val="EE8E6D64"/>
    <w:lvl w:ilvl="0" w:tplc="FEC462CE">
      <w:start w:val="1"/>
      <w:numFmt w:val="bullet"/>
      <w:lvlText w:val=""/>
      <w:lvlJc w:val="left"/>
      <w:pPr>
        <w:ind w:left="720" w:hanging="360"/>
      </w:pPr>
      <w:rPr>
        <w:rFonts w:ascii="Symbol" w:hAnsi="Symbol" w:hint="default"/>
      </w:rPr>
    </w:lvl>
    <w:lvl w:ilvl="1" w:tplc="CDC4784A" w:tentative="1">
      <w:start w:val="1"/>
      <w:numFmt w:val="bullet"/>
      <w:lvlText w:val="o"/>
      <w:lvlJc w:val="left"/>
      <w:pPr>
        <w:ind w:left="1440" w:hanging="360"/>
      </w:pPr>
      <w:rPr>
        <w:rFonts w:ascii="Courier New" w:hAnsi="Courier New" w:cs="Courier New" w:hint="default"/>
      </w:rPr>
    </w:lvl>
    <w:lvl w:ilvl="2" w:tplc="1AC674A8" w:tentative="1">
      <w:start w:val="1"/>
      <w:numFmt w:val="bullet"/>
      <w:lvlText w:val=""/>
      <w:lvlJc w:val="left"/>
      <w:pPr>
        <w:ind w:left="2160" w:hanging="360"/>
      </w:pPr>
      <w:rPr>
        <w:rFonts w:ascii="Wingdings" w:hAnsi="Wingdings" w:hint="default"/>
      </w:rPr>
    </w:lvl>
    <w:lvl w:ilvl="3" w:tplc="F29E1F16" w:tentative="1">
      <w:start w:val="1"/>
      <w:numFmt w:val="bullet"/>
      <w:lvlText w:val=""/>
      <w:lvlJc w:val="left"/>
      <w:pPr>
        <w:ind w:left="2880" w:hanging="360"/>
      </w:pPr>
      <w:rPr>
        <w:rFonts w:ascii="Symbol" w:hAnsi="Symbol" w:hint="default"/>
      </w:rPr>
    </w:lvl>
    <w:lvl w:ilvl="4" w:tplc="DAE040BA" w:tentative="1">
      <w:start w:val="1"/>
      <w:numFmt w:val="bullet"/>
      <w:lvlText w:val="o"/>
      <w:lvlJc w:val="left"/>
      <w:pPr>
        <w:ind w:left="3600" w:hanging="360"/>
      </w:pPr>
      <w:rPr>
        <w:rFonts w:ascii="Courier New" w:hAnsi="Courier New" w:cs="Courier New" w:hint="default"/>
      </w:rPr>
    </w:lvl>
    <w:lvl w:ilvl="5" w:tplc="770C8340" w:tentative="1">
      <w:start w:val="1"/>
      <w:numFmt w:val="bullet"/>
      <w:lvlText w:val=""/>
      <w:lvlJc w:val="left"/>
      <w:pPr>
        <w:ind w:left="4320" w:hanging="360"/>
      </w:pPr>
      <w:rPr>
        <w:rFonts w:ascii="Wingdings" w:hAnsi="Wingdings" w:hint="default"/>
      </w:rPr>
    </w:lvl>
    <w:lvl w:ilvl="6" w:tplc="A4DCF94A" w:tentative="1">
      <w:start w:val="1"/>
      <w:numFmt w:val="bullet"/>
      <w:lvlText w:val=""/>
      <w:lvlJc w:val="left"/>
      <w:pPr>
        <w:ind w:left="5040" w:hanging="360"/>
      </w:pPr>
      <w:rPr>
        <w:rFonts w:ascii="Symbol" w:hAnsi="Symbol" w:hint="default"/>
      </w:rPr>
    </w:lvl>
    <w:lvl w:ilvl="7" w:tplc="4E16F66A" w:tentative="1">
      <w:start w:val="1"/>
      <w:numFmt w:val="bullet"/>
      <w:lvlText w:val="o"/>
      <w:lvlJc w:val="left"/>
      <w:pPr>
        <w:ind w:left="5760" w:hanging="360"/>
      </w:pPr>
      <w:rPr>
        <w:rFonts w:ascii="Courier New" w:hAnsi="Courier New" w:cs="Courier New" w:hint="default"/>
      </w:rPr>
    </w:lvl>
    <w:lvl w:ilvl="8" w:tplc="E28A8BEE" w:tentative="1">
      <w:start w:val="1"/>
      <w:numFmt w:val="bullet"/>
      <w:lvlText w:val=""/>
      <w:lvlJc w:val="left"/>
      <w:pPr>
        <w:ind w:left="6480" w:hanging="360"/>
      </w:pPr>
      <w:rPr>
        <w:rFonts w:ascii="Wingdings" w:hAnsi="Wingdings" w:hint="default"/>
      </w:rPr>
    </w:lvl>
  </w:abstractNum>
  <w:abstractNum w:abstractNumId="11" w15:restartNumberingAfterBreak="0">
    <w:nsid w:val="11192C20"/>
    <w:multiLevelType w:val="hybridMultilevel"/>
    <w:tmpl w:val="06FAF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77022D"/>
    <w:multiLevelType w:val="hybridMultilevel"/>
    <w:tmpl w:val="71CE7A8A"/>
    <w:lvl w:ilvl="0" w:tplc="CD860BEC">
      <w:start w:val="1"/>
      <w:numFmt w:val="bullet"/>
      <w:lvlText w:val=""/>
      <w:lvlJc w:val="left"/>
      <w:pPr>
        <w:tabs>
          <w:tab w:val="num" w:pos="360"/>
        </w:tabs>
        <w:ind w:left="360" w:hanging="360"/>
      </w:pPr>
      <w:rPr>
        <w:rFonts w:ascii="Symbol" w:hAnsi="Symbol" w:hint="default"/>
      </w:rPr>
    </w:lvl>
    <w:lvl w:ilvl="1" w:tplc="9FBEBD6E" w:tentative="1">
      <w:start w:val="1"/>
      <w:numFmt w:val="bullet"/>
      <w:lvlText w:val="o"/>
      <w:lvlJc w:val="left"/>
      <w:pPr>
        <w:tabs>
          <w:tab w:val="num" w:pos="1080"/>
        </w:tabs>
        <w:ind w:left="1080" w:hanging="360"/>
      </w:pPr>
      <w:rPr>
        <w:rFonts w:ascii="Courier New" w:hAnsi="Courier New" w:cs="Courier New" w:hint="default"/>
      </w:rPr>
    </w:lvl>
    <w:lvl w:ilvl="2" w:tplc="DD709930" w:tentative="1">
      <w:start w:val="1"/>
      <w:numFmt w:val="bullet"/>
      <w:lvlText w:val=""/>
      <w:lvlJc w:val="left"/>
      <w:pPr>
        <w:tabs>
          <w:tab w:val="num" w:pos="1800"/>
        </w:tabs>
        <w:ind w:left="1800" w:hanging="360"/>
      </w:pPr>
      <w:rPr>
        <w:rFonts w:ascii="Wingdings" w:hAnsi="Wingdings" w:hint="default"/>
      </w:rPr>
    </w:lvl>
    <w:lvl w:ilvl="3" w:tplc="5C303884" w:tentative="1">
      <w:start w:val="1"/>
      <w:numFmt w:val="bullet"/>
      <w:lvlText w:val=""/>
      <w:lvlJc w:val="left"/>
      <w:pPr>
        <w:tabs>
          <w:tab w:val="num" w:pos="2520"/>
        </w:tabs>
        <w:ind w:left="2520" w:hanging="360"/>
      </w:pPr>
      <w:rPr>
        <w:rFonts w:ascii="Symbol" w:hAnsi="Symbol" w:hint="default"/>
      </w:rPr>
    </w:lvl>
    <w:lvl w:ilvl="4" w:tplc="7AEC52B2" w:tentative="1">
      <w:start w:val="1"/>
      <w:numFmt w:val="bullet"/>
      <w:lvlText w:val="o"/>
      <w:lvlJc w:val="left"/>
      <w:pPr>
        <w:tabs>
          <w:tab w:val="num" w:pos="3240"/>
        </w:tabs>
        <w:ind w:left="3240" w:hanging="360"/>
      </w:pPr>
      <w:rPr>
        <w:rFonts w:ascii="Courier New" w:hAnsi="Courier New" w:cs="Courier New" w:hint="default"/>
      </w:rPr>
    </w:lvl>
    <w:lvl w:ilvl="5" w:tplc="CEAC557C" w:tentative="1">
      <w:start w:val="1"/>
      <w:numFmt w:val="bullet"/>
      <w:lvlText w:val=""/>
      <w:lvlJc w:val="left"/>
      <w:pPr>
        <w:tabs>
          <w:tab w:val="num" w:pos="3960"/>
        </w:tabs>
        <w:ind w:left="3960" w:hanging="360"/>
      </w:pPr>
      <w:rPr>
        <w:rFonts w:ascii="Wingdings" w:hAnsi="Wingdings" w:hint="default"/>
      </w:rPr>
    </w:lvl>
    <w:lvl w:ilvl="6" w:tplc="ED3CD102" w:tentative="1">
      <w:start w:val="1"/>
      <w:numFmt w:val="bullet"/>
      <w:lvlText w:val=""/>
      <w:lvlJc w:val="left"/>
      <w:pPr>
        <w:tabs>
          <w:tab w:val="num" w:pos="4680"/>
        </w:tabs>
        <w:ind w:left="4680" w:hanging="360"/>
      </w:pPr>
      <w:rPr>
        <w:rFonts w:ascii="Symbol" w:hAnsi="Symbol" w:hint="default"/>
      </w:rPr>
    </w:lvl>
    <w:lvl w:ilvl="7" w:tplc="C60C610A" w:tentative="1">
      <w:start w:val="1"/>
      <w:numFmt w:val="bullet"/>
      <w:lvlText w:val="o"/>
      <w:lvlJc w:val="left"/>
      <w:pPr>
        <w:tabs>
          <w:tab w:val="num" w:pos="5400"/>
        </w:tabs>
        <w:ind w:left="5400" w:hanging="360"/>
      </w:pPr>
      <w:rPr>
        <w:rFonts w:ascii="Courier New" w:hAnsi="Courier New" w:cs="Courier New" w:hint="default"/>
      </w:rPr>
    </w:lvl>
    <w:lvl w:ilvl="8" w:tplc="18CA49AC"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1F0A6DBC"/>
    <w:multiLevelType w:val="multilevel"/>
    <w:tmpl w:val="7E54006A"/>
    <w:lvl w:ilvl="0">
      <w:start w:val="1"/>
      <w:numFmt w:val="decimal"/>
      <w:lvlText w:val="%1."/>
      <w:lvlJc w:val="left"/>
      <w:pPr>
        <w:tabs>
          <w:tab w:val="num" w:pos="2160"/>
        </w:tabs>
        <w:ind w:left="0" w:firstLine="1440"/>
      </w:pPr>
      <w:rPr>
        <w:rFonts w:hint="default"/>
        <w:b w:val="0"/>
        <w:i w:val="0"/>
      </w:rPr>
    </w:lvl>
    <w:lvl w:ilvl="1">
      <w:start w:val="1"/>
      <w:numFmt w:val="lowerLetter"/>
      <w:lvlText w:val="(%2)"/>
      <w:lvlJc w:val="left"/>
      <w:pPr>
        <w:tabs>
          <w:tab w:val="num" w:pos="2520"/>
        </w:tabs>
        <w:ind w:left="0" w:firstLine="1800"/>
      </w:pPr>
      <w:rPr>
        <w:rFonts w:hint="default"/>
        <w:b w:val="0"/>
        <w:i w:val="0"/>
      </w:rPr>
    </w:lvl>
    <w:lvl w:ilvl="2">
      <w:start w:val="1"/>
      <w:numFmt w:val="lowerRoman"/>
      <w:lvlText w:val="%3)"/>
      <w:lvlJc w:val="left"/>
      <w:pPr>
        <w:tabs>
          <w:tab w:val="num" w:pos="2520"/>
        </w:tabs>
        <w:ind w:left="0" w:firstLine="1800"/>
      </w:pPr>
      <w:rPr>
        <w:rFonts w:hint="default"/>
      </w:rPr>
    </w:lvl>
    <w:lvl w:ilvl="3">
      <w:start w:val="1"/>
      <w:numFmt w:val="decimal"/>
      <w:lvlText w:val="(%4)"/>
      <w:lvlJc w:val="left"/>
      <w:pPr>
        <w:tabs>
          <w:tab w:val="num" w:pos="2880"/>
        </w:tabs>
        <w:ind w:left="0" w:firstLine="21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214B00BC"/>
    <w:multiLevelType w:val="multilevel"/>
    <w:tmpl w:val="07C8F1F8"/>
    <w:lvl w:ilvl="0">
      <w:start w:val="1"/>
      <w:numFmt w:val="decimal"/>
      <w:lvlText w:val="%1."/>
      <w:lvlJc w:val="left"/>
      <w:pPr>
        <w:tabs>
          <w:tab w:val="num" w:pos="2160"/>
        </w:tabs>
        <w:ind w:left="0" w:firstLine="1440"/>
      </w:pPr>
      <w:rPr>
        <w:rFonts w:hint="default"/>
        <w:b w:val="0"/>
        <w:i w:val="0"/>
      </w:rPr>
    </w:lvl>
    <w:lvl w:ilvl="1">
      <w:start w:val="1"/>
      <w:numFmt w:val="lowerLetter"/>
      <w:lvlText w:val="(%2)"/>
      <w:lvlJc w:val="left"/>
      <w:pPr>
        <w:tabs>
          <w:tab w:val="num" w:pos="2520"/>
        </w:tabs>
        <w:ind w:left="0" w:firstLine="1800"/>
      </w:pPr>
      <w:rPr>
        <w:rFonts w:hint="default"/>
        <w:b w:val="0"/>
        <w:i w:val="0"/>
      </w:rPr>
    </w:lvl>
    <w:lvl w:ilvl="2">
      <w:start w:val="1"/>
      <w:numFmt w:val="lowerRoman"/>
      <w:lvlText w:val="%3)"/>
      <w:lvlJc w:val="left"/>
      <w:pPr>
        <w:tabs>
          <w:tab w:val="num" w:pos="2520"/>
        </w:tabs>
        <w:ind w:left="0" w:firstLine="1800"/>
      </w:pPr>
      <w:rPr>
        <w:rFonts w:hint="default"/>
      </w:rPr>
    </w:lvl>
    <w:lvl w:ilvl="3">
      <w:start w:val="1"/>
      <w:numFmt w:val="decimal"/>
      <w:lvlText w:val="(%4)"/>
      <w:lvlJc w:val="left"/>
      <w:pPr>
        <w:tabs>
          <w:tab w:val="num" w:pos="2880"/>
        </w:tabs>
        <w:ind w:left="0" w:firstLine="21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2ADA22EB"/>
    <w:multiLevelType w:val="hybridMultilevel"/>
    <w:tmpl w:val="AB44C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1C4A98"/>
    <w:multiLevelType w:val="hybridMultilevel"/>
    <w:tmpl w:val="DFD215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3E2382"/>
    <w:multiLevelType w:val="multilevel"/>
    <w:tmpl w:val="7E54006A"/>
    <w:lvl w:ilvl="0">
      <w:start w:val="1"/>
      <w:numFmt w:val="decimal"/>
      <w:lvlText w:val="%1."/>
      <w:lvlJc w:val="left"/>
      <w:pPr>
        <w:tabs>
          <w:tab w:val="num" w:pos="2160"/>
        </w:tabs>
        <w:ind w:left="0" w:firstLine="1440"/>
      </w:pPr>
      <w:rPr>
        <w:rFonts w:hint="default"/>
        <w:b w:val="0"/>
        <w:i w:val="0"/>
      </w:rPr>
    </w:lvl>
    <w:lvl w:ilvl="1">
      <w:start w:val="1"/>
      <w:numFmt w:val="lowerLetter"/>
      <w:lvlText w:val="(%2)"/>
      <w:lvlJc w:val="left"/>
      <w:pPr>
        <w:tabs>
          <w:tab w:val="num" w:pos="2520"/>
        </w:tabs>
        <w:ind w:left="0" w:firstLine="1800"/>
      </w:pPr>
      <w:rPr>
        <w:rFonts w:hint="default"/>
        <w:b w:val="0"/>
        <w:i w:val="0"/>
      </w:rPr>
    </w:lvl>
    <w:lvl w:ilvl="2">
      <w:start w:val="1"/>
      <w:numFmt w:val="lowerRoman"/>
      <w:lvlText w:val="%3)"/>
      <w:lvlJc w:val="left"/>
      <w:pPr>
        <w:tabs>
          <w:tab w:val="num" w:pos="2520"/>
        </w:tabs>
        <w:ind w:left="0" w:firstLine="1800"/>
      </w:pPr>
      <w:rPr>
        <w:rFonts w:hint="default"/>
      </w:rPr>
    </w:lvl>
    <w:lvl w:ilvl="3">
      <w:start w:val="1"/>
      <w:numFmt w:val="decimal"/>
      <w:lvlText w:val="(%4)"/>
      <w:lvlJc w:val="left"/>
      <w:pPr>
        <w:tabs>
          <w:tab w:val="num" w:pos="2880"/>
        </w:tabs>
        <w:ind w:left="0" w:firstLine="21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38666DDE"/>
    <w:multiLevelType w:val="hybridMultilevel"/>
    <w:tmpl w:val="6ECAA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D06CEC"/>
    <w:multiLevelType w:val="hybridMultilevel"/>
    <w:tmpl w:val="CC320FAE"/>
    <w:lvl w:ilvl="0" w:tplc="EFAC59F0">
      <w:start w:val="1"/>
      <w:numFmt w:val="lowerRoman"/>
      <w:lvlText w:val="%1."/>
      <w:lvlJc w:val="right"/>
      <w:pPr>
        <w:ind w:left="2430" w:hanging="360"/>
      </w:pPr>
      <w:rPr>
        <w:rFonts w:ascii="Times New Roman" w:hAnsi="Times New Roman" w:cs="Times New Roman" w:hint="default"/>
        <w:sz w:val="24"/>
        <w:szCs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15:restartNumberingAfterBreak="0">
    <w:nsid w:val="45E05DC4"/>
    <w:multiLevelType w:val="hybridMultilevel"/>
    <w:tmpl w:val="E2D46D04"/>
    <w:lvl w:ilvl="0" w:tplc="AE962D06">
      <w:start w:val="1"/>
      <w:numFmt w:val="bullet"/>
      <w:lvlText w:val=""/>
      <w:lvlJc w:val="left"/>
      <w:pPr>
        <w:ind w:left="720" w:hanging="360"/>
      </w:pPr>
      <w:rPr>
        <w:rFonts w:ascii="Symbol" w:hAnsi="Symbol" w:hint="default"/>
      </w:rPr>
    </w:lvl>
    <w:lvl w:ilvl="1" w:tplc="AFFCFB74" w:tentative="1">
      <w:start w:val="1"/>
      <w:numFmt w:val="bullet"/>
      <w:lvlText w:val="o"/>
      <w:lvlJc w:val="left"/>
      <w:pPr>
        <w:ind w:left="1440" w:hanging="360"/>
      </w:pPr>
      <w:rPr>
        <w:rFonts w:ascii="Courier New" w:hAnsi="Courier New" w:cs="Courier New" w:hint="default"/>
      </w:rPr>
    </w:lvl>
    <w:lvl w:ilvl="2" w:tplc="433E139A" w:tentative="1">
      <w:start w:val="1"/>
      <w:numFmt w:val="bullet"/>
      <w:lvlText w:val=""/>
      <w:lvlJc w:val="left"/>
      <w:pPr>
        <w:ind w:left="2160" w:hanging="360"/>
      </w:pPr>
      <w:rPr>
        <w:rFonts w:ascii="Wingdings" w:hAnsi="Wingdings" w:hint="default"/>
      </w:rPr>
    </w:lvl>
    <w:lvl w:ilvl="3" w:tplc="62385DEC" w:tentative="1">
      <w:start w:val="1"/>
      <w:numFmt w:val="bullet"/>
      <w:lvlText w:val=""/>
      <w:lvlJc w:val="left"/>
      <w:pPr>
        <w:ind w:left="2880" w:hanging="360"/>
      </w:pPr>
      <w:rPr>
        <w:rFonts w:ascii="Symbol" w:hAnsi="Symbol" w:hint="default"/>
      </w:rPr>
    </w:lvl>
    <w:lvl w:ilvl="4" w:tplc="7AC6778E" w:tentative="1">
      <w:start w:val="1"/>
      <w:numFmt w:val="bullet"/>
      <w:lvlText w:val="o"/>
      <w:lvlJc w:val="left"/>
      <w:pPr>
        <w:ind w:left="3600" w:hanging="360"/>
      </w:pPr>
      <w:rPr>
        <w:rFonts w:ascii="Courier New" w:hAnsi="Courier New" w:cs="Courier New" w:hint="default"/>
      </w:rPr>
    </w:lvl>
    <w:lvl w:ilvl="5" w:tplc="01F098AC" w:tentative="1">
      <w:start w:val="1"/>
      <w:numFmt w:val="bullet"/>
      <w:lvlText w:val=""/>
      <w:lvlJc w:val="left"/>
      <w:pPr>
        <w:ind w:left="4320" w:hanging="360"/>
      </w:pPr>
      <w:rPr>
        <w:rFonts w:ascii="Wingdings" w:hAnsi="Wingdings" w:hint="default"/>
      </w:rPr>
    </w:lvl>
    <w:lvl w:ilvl="6" w:tplc="7FEE58C2" w:tentative="1">
      <w:start w:val="1"/>
      <w:numFmt w:val="bullet"/>
      <w:lvlText w:val=""/>
      <w:lvlJc w:val="left"/>
      <w:pPr>
        <w:ind w:left="5040" w:hanging="360"/>
      </w:pPr>
      <w:rPr>
        <w:rFonts w:ascii="Symbol" w:hAnsi="Symbol" w:hint="default"/>
      </w:rPr>
    </w:lvl>
    <w:lvl w:ilvl="7" w:tplc="6FEE7BF4" w:tentative="1">
      <w:start w:val="1"/>
      <w:numFmt w:val="bullet"/>
      <w:lvlText w:val="o"/>
      <w:lvlJc w:val="left"/>
      <w:pPr>
        <w:ind w:left="5760" w:hanging="360"/>
      </w:pPr>
      <w:rPr>
        <w:rFonts w:ascii="Courier New" w:hAnsi="Courier New" w:cs="Courier New" w:hint="default"/>
      </w:rPr>
    </w:lvl>
    <w:lvl w:ilvl="8" w:tplc="D3D8B258" w:tentative="1">
      <w:start w:val="1"/>
      <w:numFmt w:val="bullet"/>
      <w:lvlText w:val=""/>
      <w:lvlJc w:val="left"/>
      <w:pPr>
        <w:ind w:left="6480" w:hanging="360"/>
      </w:pPr>
      <w:rPr>
        <w:rFonts w:ascii="Wingdings" w:hAnsi="Wingdings" w:hint="default"/>
      </w:rPr>
    </w:lvl>
  </w:abstractNum>
  <w:abstractNum w:abstractNumId="21" w15:restartNumberingAfterBreak="0">
    <w:nsid w:val="4608649F"/>
    <w:multiLevelType w:val="hybridMultilevel"/>
    <w:tmpl w:val="B4BAE6BE"/>
    <w:lvl w:ilvl="0" w:tplc="4274E1FA">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07350C"/>
    <w:multiLevelType w:val="multilevel"/>
    <w:tmpl w:val="7E54006A"/>
    <w:lvl w:ilvl="0">
      <w:start w:val="1"/>
      <w:numFmt w:val="decimal"/>
      <w:lvlText w:val="%1."/>
      <w:lvlJc w:val="left"/>
      <w:pPr>
        <w:tabs>
          <w:tab w:val="num" w:pos="2160"/>
        </w:tabs>
        <w:ind w:left="0" w:firstLine="1440"/>
      </w:pPr>
      <w:rPr>
        <w:rFonts w:hint="default"/>
        <w:b w:val="0"/>
        <w:i w:val="0"/>
      </w:rPr>
    </w:lvl>
    <w:lvl w:ilvl="1">
      <w:start w:val="1"/>
      <w:numFmt w:val="lowerLetter"/>
      <w:lvlText w:val="(%2)"/>
      <w:lvlJc w:val="left"/>
      <w:pPr>
        <w:tabs>
          <w:tab w:val="num" w:pos="2520"/>
        </w:tabs>
        <w:ind w:left="0" w:firstLine="1800"/>
      </w:pPr>
      <w:rPr>
        <w:rFonts w:hint="default"/>
        <w:b w:val="0"/>
        <w:i w:val="0"/>
      </w:rPr>
    </w:lvl>
    <w:lvl w:ilvl="2">
      <w:start w:val="1"/>
      <w:numFmt w:val="lowerRoman"/>
      <w:lvlText w:val="%3)"/>
      <w:lvlJc w:val="left"/>
      <w:pPr>
        <w:tabs>
          <w:tab w:val="num" w:pos="2520"/>
        </w:tabs>
        <w:ind w:left="0" w:firstLine="1800"/>
      </w:pPr>
      <w:rPr>
        <w:rFonts w:hint="default"/>
      </w:rPr>
    </w:lvl>
    <w:lvl w:ilvl="3">
      <w:start w:val="1"/>
      <w:numFmt w:val="decimal"/>
      <w:lvlText w:val="(%4)"/>
      <w:lvlJc w:val="left"/>
      <w:pPr>
        <w:tabs>
          <w:tab w:val="num" w:pos="2880"/>
        </w:tabs>
        <w:ind w:left="0" w:firstLine="21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2041B82"/>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4D54205"/>
    <w:multiLevelType w:val="multilevel"/>
    <w:tmpl w:val="697E63B2"/>
    <w:lvl w:ilvl="0">
      <w:start w:val="1"/>
      <w:numFmt w:val="decimal"/>
      <w:lvlText w:val="%1."/>
      <w:lvlJc w:val="left"/>
      <w:pPr>
        <w:tabs>
          <w:tab w:val="num" w:pos="2160"/>
        </w:tabs>
        <w:ind w:left="0" w:firstLine="1440"/>
      </w:pPr>
      <w:rPr>
        <w:rFonts w:hint="default"/>
        <w:b w:val="0"/>
        <w:i w:val="0"/>
      </w:rPr>
    </w:lvl>
    <w:lvl w:ilvl="1">
      <w:start w:val="1"/>
      <w:numFmt w:val="lowerLetter"/>
      <w:lvlText w:val="(%2)"/>
      <w:lvlJc w:val="left"/>
      <w:pPr>
        <w:tabs>
          <w:tab w:val="num" w:pos="2520"/>
        </w:tabs>
        <w:ind w:left="0" w:firstLine="1800"/>
      </w:pPr>
      <w:rPr>
        <w:rFonts w:hint="default"/>
        <w:i w:val="0"/>
      </w:rPr>
    </w:lvl>
    <w:lvl w:ilvl="2">
      <w:start w:val="1"/>
      <w:numFmt w:val="lowerRoman"/>
      <w:lvlText w:val="%3)"/>
      <w:lvlJc w:val="left"/>
      <w:pPr>
        <w:tabs>
          <w:tab w:val="num" w:pos="2520"/>
        </w:tabs>
        <w:ind w:left="0" w:firstLine="1800"/>
      </w:pPr>
      <w:rPr>
        <w:rFonts w:hint="default"/>
      </w:rPr>
    </w:lvl>
    <w:lvl w:ilvl="3">
      <w:start w:val="1"/>
      <w:numFmt w:val="decimal"/>
      <w:lvlText w:val="(%4)"/>
      <w:lvlJc w:val="left"/>
      <w:pPr>
        <w:tabs>
          <w:tab w:val="num" w:pos="2880"/>
        </w:tabs>
        <w:ind w:left="0" w:firstLine="21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5CD236B7"/>
    <w:multiLevelType w:val="hybridMultilevel"/>
    <w:tmpl w:val="50B0E9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CE874B0"/>
    <w:multiLevelType w:val="hybridMultilevel"/>
    <w:tmpl w:val="85E41C00"/>
    <w:lvl w:ilvl="0" w:tplc="E87A3E66">
      <w:start w:val="1"/>
      <w:numFmt w:val="bullet"/>
      <w:lvlText w:val=""/>
      <w:lvlJc w:val="left"/>
      <w:pPr>
        <w:tabs>
          <w:tab w:val="num" w:pos="360"/>
        </w:tabs>
        <w:ind w:left="360" w:hanging="360"/>
      </w:pPr>
      <w:rPr>
        <w:rFonts w:ascii="Symbol" w:hAnsi="Symbol" w:hint="default"/>
      </w:rPr>
    </w:lvl>
    <w:lvl w:ilvl="1" w:tplc="1FA8BBBC" w:tentative="1">
      <w:start w:val="1"/>
      <w:numFmt w:val="bullet"/>
      <w:lvlText w:val="o"/>
      <w:lvlJc w:val="left"/>
      <w:pPr>
        <w:tabs>
          <w:tab w:val="num" w:pos="1080"/>
        </w:tabs>
        <w:ind w:left="1080" w:hanging="360"/>
      </w:pPr>
      <w:rPr>
        <w:rFonts w:ascii="Courier New" w:hAnsi="Courier New" w:cs="Courier New" w:hint="default"/>
      </w:rPr>
    </w:lvl>
    <w:lvl w:ilvl="2" w:tplc="A20086D2" w:tentative="1">
      <w:start w:val="1"/>
      <w:numFmt w:val="bullet"/>
      <w:lvlText w:val=""/>
      <w:lvlJc w:val="left"/>
      <w:pPr>
        <w:tabs>
          <w:tab w:val="num" w:pos="1800"/>
        </w:tabs>
        <w:ind w:left="1800" w:hanging="360"/>
      </w:pPr>
      <w:rPr>
        <w:rFonts w:ascii="Wingdings" w:hAnsi="Wingdings" w:hint="default"/>
      </w:rPr>
    </w:lvl>
    <w:lvl w:ilvl="3" w:tplc="B0A8BC06" w:tentative="1">
      <w:start w:val="1"/>
      <w:numFmt w:val="bullet"/>
      <w:lvlText w:val=""/>
      <w:lvlJc w:val="left"/>
      <w:pPr>
        <w:tabs>
          <w:tab w:val="num" w:pos="2520"/>
        </w:tabs>
        <w:ind w:left="2520" w:hanging="360"/>
      </w:pPr>
      <w:rPr>
        <w:rFonts w:ascii="Symbol" w:hAnsi="Symbol" w:hint="default"/>
      </w:rPr>
    </w:lvl>
    <w:lvl w:ilvl="4" w:tplc="E8383A6A" w:tentative="1">
      <w:start w:val="1"/>
      <w:numFmt w:val="bullet"/>
      <w:lvlText w:val="o"/>
      <w:lvlJc w:val="left"/>
      <w:pPr>
        <w:tabs>
          <w:tab w:val="num" w:pos="3240"/>
        </w:tabs>
        <w:ind w:left="3240" w:hanging="360"/>
      </w:pPr>
      <w:rPr>
        <w:rFonts w:ascii="Courier New" w:hAnsi="Courier New" w:cs="Courier New" w:hint="default"/>
      </w:rPr>
    </w:lvl>
    <w:lvl w:ilvl="5" w:tplc="4FCA5090" w:tentative="1">
      <w:start w:val="1"/>
      <w:numFmt w:val="bullet"/>
      <w:lvlText w:val=""/>
      <w:lvlJc w:val="left"/>
      <w:pPr>
        <w:tabs>
          <w:tab w:val="num" w:pos="3960"/>
        </w:tabs>
        <w:ind w:left="3960" w:hanging="360"/>
      </w:pPr>
      <w:rPr>
        <w:rFonts w:ascii="Wingdings" w:hAnsi="Wingdings" w:hint="default"/>
      </w:rPr>
    </w:lvl>
    <w:lvl w:ilvl="6" w:tplc="F412F5AA" w:tentative="1">
      <w:start w:val="1"/>
      <w:numFmt w:val="bullet"/>
      <w:lvlText w:val=""/>
      <w:lvlJc w:val="left"/>
      <w:pPr>
        <w:tabs>
          <w:tab w:val="num" w:pos="4680"/>
        </w:tabs>
        <w:ind w:left="4680" w:hanging="360"/>
      </w:pPr>
      <w:rPr>
        <w:rFonts w:ascii="Symbol" w:hAnsi="Symbol" w:hint="default"/>
      </w:rPr>
    </w:lvl>
    <w:lvl w:ilvl="7" w:tplc="17045B40" w:tentative="1">
      <w:start w:val="1"/>
      <w:numFmt w:val="bullet"/>
      <w:lvlText w:val="o"/>
      <w:lvlJc w:val="left"/>
      <w:pPr>
        <w:tabs>
          <w:tab w:val="num" w:pos="5400"/>
        </w:tabs>
        <w:ind w:left="5400" w:hanging="360"/>
      </w:pPr>
      <w:rPr>
        <w:rFonts w:ascii="Courier New" w:hAnsi="Courier New" w:cs="Courier New" w:hint="default"/>
      </w:rPr>
    </w:lvl>
    <w:lvl w:ilvl="8" w:tplc="FB42ABF0"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5EB3379"/>
    <w:multiLevelType w:val="hybridMultilevel"/>
    <w:tmpl w:val="C6E24D66"/>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8" w15:restartNumberingAfterBreak="0">
    <w:nsid w:val="6C1E0010"/>
    <w:multiLevelType w:val="hybridMultilevel"/>
    <w:tmpl w:val="10DE667C"/>
    <w:lvl w:ilvl="0" w:tplc="4C804334">
      <w:start w:val="1"/>
      <w:numFmt w:val="bullet"/>
      <w:lvlText w:val=""/>
      <w:lvlJc w:val="left"/>
      <w:pPr>
        <w:ind w:left="720" w:hanging="360"/>
      </w:pPr>
      <w:rPr>
        <w:rFonts w:ascii="Symbol" w:hAnsi="Symbol" w:hint="default"/>
      </w:rPr>
    </w:lvl>
    <w:lvl w:ilvl="1" w:tplc="7FCC19CE" w:tentative="1">
      <w:start w:val="1"/>
      <w:numFmt w:val="bullet"/>
      <w:lvlText w:val="o"/>
      <w:lvlJc w:val="left"/>
      <w:pPr>
        <w:ind w:left="1440" w:hanging="360"/>
      </w:pPr>
      <w:rPr>
        <w:rFonts w:ascii="Courier New" w:hAnsi="Courier New" w:cs="Courier New" w:hint="default"/>
      </w:rPr>
    </w:lvl>
    <w:lvl w:ilvl="2" w:tplc="3C9E0464" w:tentative="1">
      <w:start w:val="1"/>
      <w:numFmt w:val="bullet"/>
      <w:lvlText w:val=""/>
      <w:lvlJc w:val="left"/>
      <w:pPr>
        <w:ind w:left="2160" w:hanging="360"/>
      </w:pPr>
      <w:rPr>
        <w:rFonts w:ascii="Wingdings" w:hAnsi="Wingdings" w:hint="default"/>
      </w:rPr>
    </w:lvl>
    <w:lvl w:ilvl="3" w:tplc="B79096E8" w:tentative="1">
      <w:start w:val="1"/>
      <w:numFmt w:val="bullet"/>
      <w:lvlText w:val=""/>
      <w:lvlJc w:val="left"/>
      <w:pPr>
        <w:ind w:left="2880" w:hanging="360"/>
      </w:pPr>
      <w:rPr>
        <w:rFonts w:ascii="Symbol" w:hAnsi="Symbol" w:hint="default"/>
      </w:rPr>
    </w:lvl>
    <w:lvl w:ilvl="4" w:tplc="B584F64E" w:tentative="1">
      <w:start w:val="1"/>
      <w:numFmt w:val="bullet"/>
      <w:lvlText w:val="o"/>
      <w:lvlJc w:val="left"/>
      <w:pPr>
        <w:ind w:left="3600" w:hanging="360"/>
      </w:pPr>
      <w:rPr>
        <w:rFonts w:ascii="Courier New" w:hAnsi="Courier New" w:cs="Courier New" w:hint="default"/>
      </w:rPr>
    </w:lvl>
    <w:lvl w:ilvl="5" w:tplc="DA881F9E" w:tentative="1">
      <w:start w:val="1"/>
      <w:numFmt w:val="bullet"/>
      <w:lvlText w:val=""/>
      <w:lvlJc w:val="left"/>
      <w:pPr>
        <w:ind w:left="4320" w:hanging="360"/>
      </w:pPr>
      <w:rPr>
        <w:rFonts w:ascii="Wingdings" w:hAnsi="Wingdings" w:hint="default"/>
      </w:rPr>
    </w:lvl>
    <w:lvl w:ilvl="6" w:tplc="7B328C7E" w:tentative="1">
      <w:start w:val="1"/>
      <w:numFmt w:val="bullet"/>
      <w:lvlText w:val=""/>
      <w:lvlJc w:val="left"/>
      <w:pPr>
        <w:ind w:left="5040" w:hanging="360"/>
      </w:pPr>
      <w:rPr>
        <w:rFonts w:ascii="Symbol" w:hAnsi="Symbol" w:hint="default"/>
      </w:rPr>
    </w:lvl>
    <w:lvl w:ilvl="7" w:tplc="60D2D804" w:tentative="1">
      <w:start w:val="1"/>
      <w:numFmt w:val="bullet"/>
      <w:lvlText w:val="o"/>
      <w:lvlJc w:val="left"/>
      <w:pPr>
        <w:ind w:left="5760" w:hanging="360"/>
      </w:pPr>
      <w:rPr>
        <w:rFonts w:ascii="Courier New" w:hAnsi="Courier New" w:cs="Courier New" w:hint="default"/>
      </w:rPr>
    </w:lvl>
    <w:lvl w:ilvl="8" w:tplc="9094F268" w:tentative="1">
      <w:start w:val="1"/>
      <w:numFmt w:val="bullet"/>
      <w:lvlText w:val=""/>
      <w:lvlJc w:val="left"/>
      <w:pPr>
        <w:ind w:left="6480" w:hanging="360"/>
      </w:pPr>
      <w:rPr>
        <w:rFonts w:ascii="Wingdings" w:hAnsi="Wingdings" w:hint="default"/>
      </w:rPr>
    </w:lvl>
  </w:abstractNum>
  <w:abstractNum w:abstractNumId="29" w15:restartNumberingAfterBreak="0">
    <w:nsid w:val="6F9873F8"/>
    <w:multiLevelType w:val="hybridMultilevel"/>
    <w:tmpl w:val="DFD215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1BA46F7"/>
    <w:multiLevelType w:val="hybridMultilevel"/>
    <w:tmpl w:val="CC320FAE"/>
    <w:lvl w:ilvl="0" w:tplc="EFAC59F0">
      <w:start w:val="1"/>
      <w:numFmt w:val="lowerRoman"/>
      <w:lvlText w:val="%1."/>
      <w:lvlJc w:val="right"/>
      <w:pPr>
        <w:ind w:left="2430" w:hanging="360"/>
      </w:pPr>
      <w:rPr>
        <w:rFonts w:ascii="Times New Roman" w:hAnsi="Times New Roman" w:cs="Times New Roman" w:hint="default"/>
        <w:sz w:val="24"/>
        <w:szCs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1" w15:restartNumberingAfterBreak="0">
    <w:nsid w:val="78BC1C21"/>
    <w:multiLevelType w:val="multilevel"/>
    <w:tmpl w:val="7E54006A"/>
    <w:lvl w:ilvl="0">
      <w:start w:val="1"/>
      <w:numFmt w:val="decimal"/>
      <w:lvlText w:val="%1."/>
      <w:lvlJc w:val="left"/>
      <w:pPr>
        <w:tabs>
          <w:tab w:val="num" w:pos="2160"/>
        </w:tabs>
        <w:ind w:left="0" w:firstLine="1440"/>
      </w:pPr>
      <w:rPr>
        <w:rFonts w:hint="default"/>
        <w:b w:val="0"/>
        <w:i w:val="0"/>
      </w:rPr>
    </w:lvl>
    <w:lvl w:ilvl="1">
      <w:start w:val="1"/>
      <w:numFmt w:val="lowerLetter"/>
      <w:lvlText w:val="(%2)"/>
      <w:lvlJc w:val="left"/>
      <w:pPr>
        <w:tabs>
          <w:tab w:val="num" w:pos="2520"/>
        </w:tabs>
        <w:ind w:left="0" w:firstLine="1800"/>
      </w:pPr>
      <w:rPr>
        <w:rFonts w:hint="default"/>
        <w:b w:val="0"/>
        <w:i w:val="0"/>
      </w:rPr>
    </w:lvl>
    <w:lvl w:ilvl="2">
      <w:start w:val="1"/>
      <w:numFmt w:val="lowerRoman"/>
      <w:lvlText w:val="%3)"/>
      <w:lvlJc w:val="left"/>
      <w:pPr>
        <w:tabs>
          <w:tab w:val="num" w:pos="2520"/>
        </w:tabs>
        <w:ind w:left="0" w:firstLine="1800"/>
      </w:pPr>
      <w:rPr>
        <w:rFonts w:hint="default"/>
      </w:rPr>
    </w:lvl>
    <w:lvl w:ilvl="3">
      <w:start w:val="1"/>
      <w:numFmt w:val="decimal"/>
      <w:lvlText w:val="(%4)"/>
      <w:lvlJc w:val="left"/>
      <w:pPr>
        <w:tabs>
          <w:tab w:val="num" w:pos="2880"/>
        </w:tabs>
        <w:ind w:left="0" w:firstLine="21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5"/>
  </w:num>
  <w:num w:numId="2">
    <w:abstractNumId w:val="3"/>
  </w:num>
  <w:num w:numId="3">
    <w:abstractNumId w:val="2"/>
  </w:num>
  <w:num w:numId="4">
    <w:abstractNumId w:val="1"/>
  </w:num>
  <w:num w:numId="5">
    <w:abstractNumId w:val="0"/>
  </w:num>
  <w:num w:numId="6">
    <w:abstractNumId w:val="4"/>
  </w:num>
  <w:num w:numId="7">
    <w:abstractNumId w:val="9"/>
  </w:num>
  <w:num w:numId="8">
    <w:abstractNumId w:val="23"/>
  </w:num>
  <w:num w:numId="9">
    <w:abstractNumId w:val="8"/>
  </w:num>
  <w:num w:numId="10">
    <w:abstractNumId w:val="17"/>
  </w:num>
  <w:num w:numId="11">
    <w:abstractNumId w:val="12"/>
  </w:num>
  <w:num w:numId="12">
    <w:abstractNumId w:val="26"/>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num>
  <w:num w:numId="15">
    <w:abstractNumId w:val="22"/>
  </w:num>
  <w:num w:numId="16">
    <w:abstractNumId w:val="24"/>
  </w:num>
  <w:num w:numId="17">
    <w:abstractNumId w:val="31"/>
  </w:num>
  <w:num w:numId="18">
    <w:abstractNumId w:val="13"/>
  </w:num>
  <w:num w:numId="19">
    <w:abstractNumId w:val="19"/>
  </w:num>
  <w:num w:numId="2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7"/>
  </w:num>
  <w:num w:numId="22">
    <w:abstractNumId w:val="30"/>
  </w:num>
  <w:num w:numId="23">
    <w:abstractNumId w:val="25"/>
  </w:num>
  <w:num w:numId="24">
    <w:abstractNumId w:val="7"/>
  </w:num>
  <w:num w:numId="25">
    <w:abstractNumId w:val="16"/>
  </w:num>
  <w:num w:numId="26">
    <w:abstractNumId w:val="29"/>
  </w:num>
  <w:num w:numId="27">
    <w:abstractNumId w:val="6"/>
  </w:num>
  <w:num w:numId="28">
    <w:abstractNumId w:val="21"/>
  </w:num>
  <w:num w:numId="29">
    <w:abstractNumId w:val="18"/>
  </w:num>
  <w:num w:numId="30">
    <w:abstractNumId w:val="11"/>
  </w:num>
  <w:num w:numId="31">
    <w:abstractNumId w:val="28"/>
  </w:num>
  <w:num w:numId="32">
    <w:abstractNumId w:val="20"/>
  </w:num>
  <w:num w:numId="33">
    <w:abstractNumId w:val="10"/>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DAC"/>
    <w:rsid w:val="000064FA"/>
    <w:rsid w:val="00071AF7"/>
    <w:rsid w:val="000D4383"/>
    <w:rsid w:val="000E502D"/>
    <w:rsid w:val="001132AA"/>
    <w:rsid w:val="00122B83"/>
    <w:rsid w:val="0014363A"/>
    <w:rsid w:val="001473F2"/>
    <w:rsid w:val="001618CA"/>
    <w:rsid w:val="001875D7"/>
    <w:rsid w:val="00190387"/>
    <w:rsid w:val="001A0316"/>
    <w:rsid w:val="001D6B8A"/>
    <w:rsid w:val="001F5B45"/>
    <w:rsid w:val="002113C7"/>
    <w:rsid w:val="002346C3"/>
    <w:rsid w:val="00244FFD"/>
    <w:rsid w:val="0025175C"/>
    <w:rsid w:val="00272AF2"/>
    <w:rsid w:val="002841C5"/>
    <w:rsid w:val="002A42E1"/>
    <w:rsid w:val="002C5CD6"/>
    <w:rsid w:val="002D6560"/>
    <w:rsid w:val="002E6246"/>
    <w:rsid w:val="002E740F"/>
    <w:rsid w:val="00303C7D"/>
    <w:rsid w:val="00362E64"/>
    <w:rsid w:val="00375238"/>
    <w:rsid w:val="00375DAC"/>
    <w:rsid w:val="00383D6D"/>
    <w:rsid w:val="003923F9"/>
    <w:rsid w:val="003B1F73"/>
    <w:rsid w:val="003C48F3"/>
    <w:rsid w:val="003D35C0"/>
    <w:rsid w:val="003E1FB4"/>
    <w:rsid w:val="003E3A5E"/>
    <w:rsid w:val="003F20C8"/>
    <w:rsid w:val="00401D12"/>
    <w:rsid w:val="004152C6"/>
    <w:rsid w:val="00423C8D"/>
    <w:rsid w:val="00440659"/>
    <w:rsid w:val="00443712"/>
    <w:rsid w:val="004477B6"/>
    <w:rsid w:val="00451066"/>
    <w:rsid w:val="00463438"/>
    <w:rsid w:val="00474920"/>
    <w:rsid w:val="0048069A"/>
    <w:rsid w:val="00491971"/>
    <w:rsid w:val="004A0254"/>
    <w:rsid w:val="004D0909"/>
    <w:rsid w:val="004D67F2"/>
    <w:rsid w:val="004E459E"/>
    <w:rsid w:val="004E65B5"/>
    <w:rsid w:val="004F35E4"/>
    <w:rsid w:val="0050421A"/>
    <w:rsid w:val="005466A1"/>
    <w:rsid w:val="00553999"/>
    <w:rsid w:val="00560292"/>
    <w:rsid w:val="00563589"/>
    <w:rsid w:val="00573F28"/>
    <w:rsid w:val="00583049"/>
    <w:rsid w:val="00583952"/>
    <w:rsid w:val="005854CC"/>
    <w:rsid w:val="005A705A"/>
    <w:rsid w:val="005C0D61"/>
    <w:rsid w:val="005E381D"/>
    <w:rsid w:val="005E6234"/>
    <w:rsid w:val="005E691B"/>
    <w:rsid w:val="006119BA"/>
    <w:rsid w:val="00616CEC"/>
    <w:rsid w:val="006270DE"/>
    <w:rsid w:val="0062724D"/>
    <w:rsid w:val="00633789"/>
    <w:rsid w:val="00636636"/>
    <w:rsid w:val="00657E6E"/>
    <w:rsid w:val="006920C5"/>
    <w:rsid w:val="00692439"/>
    <w:rsid w:val="006A24E1"/>
    <w:rsid w:val="006B59AC"/>
    <w:rsid w:val="006D2C69"/>
    <w:rsid w:val="006E61AA"/>
    <w:rsid w:val="0071102E"/>
    <w:rsid w:val="00770470"/>
    <w:rsid w:val="0077047A"/>
    <w:rsid w:val="007768DD"/>
    <w:rsid w:val="00785310"/>
    <w:rsid w:val="00795646"/>
    <w:rsid w:val="007972E2"/>
    <w:rsid w:val="007C0FB6"/>
    <w:rsid w:val="007C28A1"/>
    <w:rsid w:val="007E31B1"/>
    <w:rsid w:val="007E42F7"/>
    <w:rsid w:val="007E6AD9"/>
    <w:rsid w:val="007F1AC1"/>
    <w:rsid w:val="0081537A"/>
    <w:rsid w:val="008179CA"/>
    <w:rsid w:val="008217B2"/>
    <w:rsid w:val="00834B90"/>
    <w:rsid w:val="00847A4F"/>
    <w:rsid w:val="00854D34"/>
    <w:rsid w:val="008675D7"/>
    <w:rsid w:val="008707B8"/>
    <w:rsid w:val="008A733E"/>
    <w:rsid w:val="008B3FEA"/>
    <w:rsid w:val="008B48B1"/>
    <w:rsid w:val="008D2648"/>
    <w:rsid w:val="008F3158"/>
    <w:rsid w:val="00901817"/>
    <w:rsid w:val="009079E7"/>
    <w:rsid w:val="00914C18"/>
    <w:rsid w:val="00917602"/>
    <w:rsid w:val="009335CB"/>
    <w:rsid w:val="0094437E"/>
    <w:rsid w:val="00963AC1"/>
    <w:rsid w:val="00982E90"/>
    <w:rsid w:val="0098601A"/>
    <w:rsid w:val="0098787B"/>
    <w:rsid w:val="0099300C"/>
    <w:rsid w:val="009B5957"/>
    <w:rsid w:val="009D61D5"/>
    <w:rsid w:val="009E3EDE"/>
    <w:rsid w:val="009F683B"/>
    <w:rsid w:val="009F6CFC"/>
    <w:rsid w:val="00A11ED9"/>
    <w:rsid w:val="00A14062"/>
    <w:rsid w:val="00A174AF"/>
    <w:rsid w:val="00A26C74"/>
    <w:rsid w:val="00A3073E"/>
    <w:rsid w:val="00A35E0A"/>
    <w:rsid w:val="00A554EB"/>
    <w:rsid w:val="00A70A3F"/>
    <w:rsid w:val="00AC5B37"/>
    <w:rsid w:val="00AD121F"/>
    <w:rsid w:val="00AE6A54"/>
    <w:rsid w:val="00AF0229"/>
    <w:rsid w:val="00B10E3A"/>
    <w:rsid w:val="00B238DA"/>
    <w:rsid w:val="00B262CB"/>
    <w:rsid w:val="00B317DA"/>
    <w:rsid w:val="00B4361B"/>
    <w:rsid w:val="00B46357"/>
    <w:rsid w:val="00B61D49"/>
    <w:rsid w:val="00B647DC"/>
    <w:rsid w:val="00B82AB3"/>
    <w:rsid w:val="00B91652"/>
    <w:rsid w:val="00B936F7"/>
    <w:rsid w:val="00BA2714"/>
    <w:rsid w:val="00BA542D"/>
    <w:rsid w:val="00BB2961"/>
    <w:rsid w:val="00BD5DC8"/>
    <w:rsid w:val="00BE56D8"/>
    <w:rsid w:val="00BF59E6"/>
    <w:rsid w:val="00C269C7"/>
    <w:rsid w:val="00C3534A"/>
    <w:rsid w:val="00C72C75"/>
    <w:rsid w:val="00C741D5"/>
    <w:rsid w:val="00C829D2"/>
    <w:rsid w:val="00C83103"/>
    <w:rsid w:val="00C839B1"/>
    <w:rsid w:val="00C860EF"/>
    <w:rsid w:val="00CA17D8"/>
    <w:rsid w:val="00CA7B69"/>
    <w:rsid w:val="00CB02B3"/>
    <w:rsid w:val="00CB442D"/>
    <w:rsid w:val="00CC04F3"/>
    <w:rsid w:val="00CD0315"/>
    <w:rsid w:val="00CD1789"/>
    <w:rsid w:val="00CD505A"/>
    <w:rsid w:val="00CD5C29"/>
    <w:rsid w:val="00CF6094"/>
    <w:rsid w:val="00D012EE"/>
    <w:rsid w:val="00D0546A"/>
    <w:rsid w:val="00D10C71"/>
    <w:rsid w:val="00D118C3"/>
    <w:rsid w:val="00D41C9A"/>
    <w:rsid w:val="00D50C56"/>
    <w:rsid w:val="00D53FBB"/>
    <w:rsid w:val="00D65808"/>
    <w:rsid w:val="00D95D10"/>
    <w:rsid w:val="00DB1B70"/>
    <w:rsid w:val="00DC2983"/>
    <w:rsid w:val="00DC6E0E"/>
    <w:rsid w:val="00DC7948"/>
    <w:rsid w:val="00DE396D"/>
    <w:rsid w:val="00E02BCD"/>
    <w:rsid w:val="00E0590D"/>
    <w:rsid w:val="00E06042"/>
    <w:rsid w:val="00E11491"/>
    <w:rsid w:val="00E11737"/>
    <w:rsid w:val="00E3390B"/>
    <w:rsid w:val="00E36F3C"/>
    <w:rsid w:val="00E55F4A"/>
    <w:rsid w:val="00E568A5"/>
    <w:rsid w:val="00E76121"/>
    <w:rsid w:val="00E8584A"/>
    <w:rsid w:val="00EA66DF"/>
    <w:rsid w:val="00F227FF"/>
    <w:rsid w:val="00F318DA"/>
    <w:rsid w:val="00F47F46"/>
    <w:rsid w:val="00F7057D"/>
    <w:rsid w:val="00FA45B8"/>
    <w:rsid w:val="00FD19EB"/>
    <w:rsid w:val="00FD75C9"/>
    <w:rsid w:val="00FE2E59"/>
  </w:rsids>
  <m:mathPr>
    <m:mathFont m:val="Cambria Math"/>
    <m:brkBin m:val="before"/>
    <m:brkBinSub m:val="--"/>
    <m:smallFrac m:val="0"/>
    <m:dispDef/>
    <m:lMargin m:val="0"/>
    <m:rMargin m:val="0"/>
    <m:defJc m:val="centerGroup"/>
    <m:wrapRight/>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4CE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BodyText"/>
    <w:qFormat/>
    <w:pPr>
      <w:keepNext/>
      <w:outlineLvl w:val="0"/>
    </w:pPr>
    <w:rPr>
      <w:rFonts w:cs="Arial"/>
      <w:bCs/>
      <w:szCs w:val="32"/>
    </w:rPr>
  </w:style>
  <w:style w:type="paragraph" w:styleId="Heading2">
    <w:name w:val="heading 2"/>
    <w:basedOn w:val="Normal"/>
    <w:next w:val="BodyText"/>
    <w:qFormat/>
    <w:pPr>
      <w:outlineLvl w:val="1"/>
    </w:pPr>
    <w:rPr>
      <w:rFonts w:cs="Arial"/>
      <w:bCs/>
      <w:iCs/>
      <w:szCs w:val="28"/>
    </w:rPr>
  </w:style>
  <w:style w:type="paragraph" w:styleId="Heading3">
    <w:name w:val="heading 3"/>
    <w:basedOn w:val="Normal"/>
    <w:next w:val="BodyText"/>
    <w:qFormat/>
    <w:pPr>
      <w:outlineLvl w:val="2"/>
    </w:pPr>
    <w:rPr>
      <w:rFonts w:cs="Arial"/>
      <w:bCs/>
      <w:szCs w:val="26"/>
    </w:rPr>
  </w:style>
  <w:style w:type="paragraph" w:styleId="Heading4">
    <w:name w:val="heading 4"/>
    <w:basedOn w:val="Normal"/>
    <w:next w:val="BodyText"/>
    <w:qFormat/>
    <w:pPr>
      <w:outlineLvl w:val="3"/>
    </w:pPr>
    <w:rPr>
      <w:bCs/>
      <w:szCs w:val="28"/>
    </w:rPr>
  </w:style>
  <w:style w:type="paragraph" w:styleId="Heading5">
    <w:name w:val="heading 5"/>
    <w:basedOn w:val="Normal"/>
    <w:next w:val="BodyText"/>
    <w:qFormat/>
    <w:pPr>
      <w:outlineLvl w:val="4"/>
    </w:pPr>
    <w:rPr>
      <w:bCs/>
      <w:iCs/>
      <w:szCs w:val="26"/>
    </w:rPr>
  </w:style>
  <w:style w:type="paragraph" w:styleId="Heading6">
    <w:name w:val="heading 6"/>
    <w:basedOn w:val="Normal"/>
    <w:next w:val="BodyText"/>
    <w:qFormat/>
    <w:pPr>
      <w:outlineLvl w:val="5"/>
    </w:pPr>
    <w:rPr>
      <w:bCs/>
      <w:szCs w:val="22"/>
    </w:rPr>
  </w:style>
  <w:style w:type="paragraph" w:styleId="Heading7">
    <w:name w:val="heading 7"/>
    <w:basedOn w:val="Normal"/>
    <w:next w:val="BodyText"/>
    <w:qFormat/>
    <w:pPr>
      <w:outlineLvl w:val="6"/>
    </w:pPr>
  </w:style>
  <w:style w:type="paragraph" w:styleId="Heading8">
    <w:name w:val="heading 8"/>
    <w:basedOn w:val="Normal"/>
    <w:next w:val="BodyText"/>
    <w:qFormat/>
    <w:pPr>
      <w:outlineLvl w:val="7"/>
    </w:pPr>
    <w:rPr>
      <w:iCs/>
    </w:rPr>
  </w:style>
  <w:style w:type="paragraph" w:styleId="Heading9">
    <w:name w:val="heading 9"/>
    <w:basedOn w:val="Normal"/>
    <w:next w:val="BodyText"/>
    <w:qFormat/>
    <w:pPr>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pPr>
      <w:widowControl w:val="0"/>
    </w:pPr>
    <w:rPr>
      <w:sz w:val="24"/>
    </w:rPr>
  </w:style>
  <w:style w:type="paragraph" w:styleId="BlockText">
    <w:name w:val="Block Text"/>
    <w:aliases w:val="bl"/>
    <w:basedOn w:val="Normal"/>
    <w:pPr>
      <w:ind w:left="1440" w:right="1440"/>
    </w:pPr>
  </w:style>
  <w:style w:type="paragraph" w:styleId="BodyText">
    <w:name w:val="Body Text"/>
    <w:aliases w:val="b"/>
    <w:basedOn w:val="Normal"/>
    <w:pPr>
      <w:ind w:firstLine="1440"/>
    </w:pPr>
  </w:style>
  <w:style w:type="paragraph" w:styleId="BodyText2">
    <w:name w:val="Body Text 2"/>
    <w:aliases w:val="b2"/>
    <w:basedOn w:val="Normal"/>
  </w:style>
  <w:style w:type="paragraph" w:styleId="EndnoteText">
    <w:name w:val="endnote text"/>
    <w:basedOn w:val="Normal"/>
    <w:semiHidden/>
    <w:pPr>
      <w:widowControl w:val="0"/>
      <w:ind w:left="720" w:hanging="720"/>
    </w:pPr>
    <w:rPr>
      <w:sz w:val="20"/>
      <w:szCs w:val="20"/>
    </w:rPr>
  </w:style>
  <w:style w:type="paragraph" w:styleId="EnvelopeAddress">
    <w:name w:val="envelope address"/>
    <w:basedOn w:val="Normal"/>
    <w:pPr>
      <w:framePr w:w="7920" w:h="1980" w:hRule="exact" w:hSpace="180" w:wrap="auto" w:hAnchor="page" w:xAlign="center" w:yAlign="bottom"/>
      <w:ind w:left="2880"/>
    </w:pPr>
    <w:rPr>
      <w:rFonts w:cs="Arial"/>
    </w:rPr>
  </w:style>
  <w:style w:type="paragraph" w:styleId="EnvelopeReturn">
    <w:name w:val="envelope return"/>
    <w:basedOn w:val="Normal"/>
    <w:rPr>
      <w:rFonts w:cs="Arial"/>
      <w:sz w:val="20"/>
      <w:szCs w:val="20"/>
    </w:rPr>
  </w:style>
  <w:style w:type="paragraph" w:styleId="Footer">
    <w:name w:val="footer"/>
    <w:basedOn w:val="Normal"/>
    <w:pPr>
      <w:tabs>
        <w:tab w:val="center" w:pos="4680"/>
        <w:tab w:val="right" w:pos="9360"/>
      </w:tabs>
    </w:pPr>
  </w:style>
  <w:style w:type="paragraph" w:styleId="FootnoteText">
    <w:name w:val="footnote text"/>
    <w:aliases w:val="FOOTNOTES,Footnote Text Char1,Footnote Text Char1 Char Char,Footnote Text Char1 Char Char Char Char,Footnote Text Char2 Char,Footnote Text Char2 Char Char Char,Footnote Text Char2 Char Char Char Char Char,fn,footnote text,single space"/>
    <w:basedOn w:val="Normal"/>
    <w:link w:val="FootnoteTextChar"/>
    <w:semiHidden/>
    <w:pPr>
      <w:ind w:left="720" w:hanging="720"/>
    </w:pPr>
    <w:rPr>
      <w:sz w:val="20"/>
      <w:szCs w:val="20"/>
    </w:rPr>
  </w:style>
  <w:style w:type="paragraph" w:styleId="Header">
    <w:name w:val="header"/>
    <w:basedOn w:val="Normal"/>
    <w:link w:val="HeaderChar"/>
    <w:uiPriority w:val="99"/>
    <w:pPr>
      <w:tabs>
        <w:tab w:val="center" w:pos="4680"/>
        <w:tab w:val="right" w:pos="9360"/>
      </w:tabs>
    </w:pPr>
  </w:style>
  <w:style w:type="paragraph" w:styleId="Index1">
    <w:name w:val="index 1"/>
    <w:basedOn w:val="Normal"/>
    <w:next w:val="Normal"/>
    <w:autoRedefine/>
    <w:semiHidden/>
  </w:style>
  <w:style w:type="paragraph" w:styleId="Index2">
    <w:name w:val="index 2"/>
    <w:basedOn w:val="Normal"/>
    <w:next w:val="Normal"/>
    <w:autoRedefine/>
    <w:semiHidden/>
    <w:pPr>
      <w:ind w:left="1440" w:hanging="720"/>
    </w:pPr>
  </w:style>
  <w:style w:type="paragraph" w:styleId="IndexHeading">
    <w:name w:val="index heading"/>
    <w:basedOn w:val="Normal"/>
    <w:next w:val="Index1"/>
    <w:semiHidden/>
    <w:rPr>
      <w:rFonts w:cs="Arial"/>
      <w:b/>
    </w:rPr>
  </w:style>
  <w:style w:type="paragraph" w:styleId="ListBullet">
    <w:name w:val="List Bullet"/>
    <w:basedOn w:val="Normal"/>
    <w:pPr>
      <w:numPr>
        <w:numId w:val="1"/>
      </w:numPr>
    </w:pPr>
  </w:style>
  <w:style w:type="paragraph" w:styleId="ListBullet2">
    <w:name w:val="List Bullet 2"/>
    <w:basedOn w:val="Normal"/>
    <w:pPr>
      <w:numPr>
        <w:numId w:val="2"/>
      </w:numPr>
    </w:pPr>
  </w:style>
  <w:style w:type="paragraph" w:styleId="ListBullet3">
    <w:name w:val="List Bullet 3"/>
    <w:basedOn w:val="Normal"/>
    <w:pPr>
      <w:numPr>
        <w:numId w:val="3"/>
      </w:numPr>
    </w:pPr>
  </w:style>
  <w:style w:type="paragraph" w:styleId="ListBullet4">
    <w:name w:val="List Bullet 4"/>
    <w:basedOn w:val="Normal"/>
    <w:pPr>
      <w:numPr>
        <w:numId w:val="4"/>
      </w:numPr>
    </w:pPr>
  </w:style>
  <w:style w:type="paragraph" w:styleId="ListBullet5">
    <w:name w:val="List Bullet 5"/>
    <w:basedOn w:val="Normal"/>
    <w:pPr>
      <w:numPr>
        <w:numId w:val="5"/>
      </w:numPr>
    </w:pPr>
  </w:style>
  <w:style w:type="paragraph" w:styleId="ListContinue4">
    <w:name w:val="List Continue 4"/>
    <w:basedOn w:val="Normal"/>
    <w:pPr>
      <w:spacing w:after="120"/>
      <w:ind w:left="1440"/>
    </w:pPr>
  </w:style>
  <w:style w:type="paragraph" w:styleId="ListContinue">
    <w:name w:val="List Continue"/>
    <w:aliases w:val="lc"/>
    <w:basedOn w:val="Normal"/>
    <w:pPr>
      <w:ind w:left="720"/>
    </w:pPr>
  </w:style>
  <w:style w:type="paragraph" w:styleId="ListNumber">
    <w:name w:val="List Number"/>
    <w:aliases w:val="ln"/>
    <w:basedOn w:val="Normal"/>
    <w:pPr>
      <w:numPr>
        <w:numId w:val="6"/>
      </w:numPr>
    </w:pPr>
  </w:style>
  <w:style w:type="character" w:styleId="PageNumber">
    <w:name w:val="page number"/>
    <w:rPr>
      <w:sz w:val="20"/>
    </w:rPr>
  </w:style>
  <w:style w:type="paragraph" w:styleId="Subtitle">
    <w:name w:val="Subtitle"/>
    <w:aliases w:val="su"/>
    <w:basedOn w:val="Normal"/>
    <w:next w:val="BodyText"/>
    <w:qFormat/>
    <w:pPr>
      <w:keepNext/>
      <w:ind w:right="12"/>
      <w:jc w:val="center"/>
    </w:pPr>
    <w:rPr>
      <w:rFonts w:cs="Arial"/>
    </w:rPr>
  </w:style>
  <w:style w:type="paragraph" w:customStyle="1" w:styleId="Table">
    <w:name w:val="Table"/>
    <w:aliases w:val="Ta"/>
    <w:basedOn w:val="Normal"/>
  </w:style>
  <w:style w:type="paragraph" w:styleId="Title">
    <w:name w:val="Title"/>
    <w:aliases w:val="t"/>
    <w:basedOn w:val="Normal"/>
    <w:next w:val="BodyText"/>
    <w:qFormat/>
    <w:pPr>
      <w:keepNext/>
      <w:jc w:val="center"/>
    </w:pPr>
    <w:rPr>
      <w:rFonts w:cs="Arial"/>
      <w:bCs/>
      <w:szCs w:val="32"/>
    </w:rPr>
  </w:style>
  <w:style w:type="numbering" w:styleId="111111">
    <w:name w:val="Outline List 2"/>
    <w:basedOn w:val="NoList"/>
    <w:semiHidden/>
    <w:pPr>
      <w:numPr>
        <w:numId w:val="7"/>
      </w:numPr>
    </w:pPr>
  </w:style>
  <w:style w:type="paragraph" w:styleId="Signature">
    <w:name w:val="Signature"/>
    <w:aliases w:val="si"/>
    <w:basedOn w:val="Normal"/>
    <w:pPr>
      <w:ind w:left="4320"/>
    </w:pPr>
  </w:style>
  <w:style w:type="numbering" w:styleId="1ai">
    <w:name w:val="Outline List 1"/>
    <w:basedOn w:val="NoList"/>
    <w:semiHidden/>
    <w:pPr>
      <w:numPr>
        <w:numId w:val="8"/>
      </w:numPr>
    </w:pPr>
  </w:style>
  <w:style w:type="numbering" w:styleId="ArticleSection">
    <w:name w:val="Outline List 3"/>
    <w:basedOn w:val="NoList"/>
    <w:semiHidden/>
    <w:pPr>
      <w:numPr>
        <w:numId w:val="9"/>
      </w:numPr>
    </w:pPr>
  </w:style>
  <w:style w:type="character" w:styleId="FootnoteReference">
    <w:name w:val="footnote reference"/>
    <w:semiHidden/>
    <w:rPr>
      <w:vertAlign w:val="superscript"/>
    </w:rPr>
  </w:style>
  <w:style w:type="paragraph" w:styleId="BodyText3">
    <w:name w:val="Body Text 3"/>
    <w:aliases w:val="b3"/>
    <w:basedOn w:val="Normal"/>
    <w:semiHidden/>
    <w:pPr>
      <w:spacing w:after="120"/>
    </w:pPr>
    <w:rPr>
      <w:sz w:val="16"/>
      <w:szCs w:val="16"/>
    </w:rPr>
  </w:style>
  <w:style w:type="paragraph" w:styleId="TOC1">
    <w:name w:val="toc 1"/>
    <w:aliases w:val="toc1"/>
    <w:basedOn w:val="Normal"/>
    <w:next w:val="Normal"/>
    <w:autoRedefine/>
    <w:semiHidden/>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aliases w:val="toc2"/>
    <w:basedOn w:val="Normal"/>
    <w:next w:val="Normal"/>
    <w:autoRedefine/>
    <w:semiHidden/>
    <w:pPr>
      <w:ind w:left="240"/>
    </w:pPr>
  </w:style>
  <w:style w:type="paragraph" w:styleId="TOC3">
    <w:name w:val="toc 3"/>
    <w:aliases w:val="toc3"/>
    <w:basedOn w:val="Normal"/>
    <w:next w:val="Normal"/>
    <w:autoRedefine/>
    <w:semiHidden/>
    <w:pPr>
      <w:ind w:left="480"/>
    </w:pPr>
  </w:style>
  <w:style w:type="paragraph" w:styleId="TOC4">
    <w:name w:val="toc 4"/>
    <w:aliases w:val="toc4"/>
    <w:basedOn w:val="Normal"/>
    <w:next w:val="Normal"/>
    <w:autoRedefine/>
    <w:semiHidden/>
    <w:pPr>
      <w:ind w:left="720"/>
    </w:pPr>
  </w:style>
  <w:style w:type="paragraph" w:styleId="TOC5">
    <w:name w:val="toc 5"/>
    <w:aliases w:val="toc5"/>
    <w:basedOn w:val="Normal"/>
    <w:next w:val="Normal"/>
    <w:autoRedefine/>
    <w:semiHidden/>
    <w:pPr>
      <w:ind w:left="960"/>
    </w:pPr>
  </w:style>
  <w:style w:type="paragraph" w:styleId="TOC6">
    <w:name w:val="toc 6"/>
    <w:aliases w:val="toc6"/>
    <w:basedOn w:val="Normal"/>
    <w:next w:val="Normal"/>
    <w:autoRedefine/>
    <w:semiHidden/>
    <w:pPr>
      <w:ind w:left="1200"/>
    </w:pPr>
  </w:style>
  <w:style w:type="paragraph" w:styleId="TOC7">
    <w:name w:val="toc 7"/>
    <w:aliases w:val="toc7"/>
    <w:basedOn w:val="Normal"/>
    <w:next w:val="Normal"/>
    <w:autoRedefine/>
    <w:semiHidden/>
    <w:pPr>
      <w:ind w:left="1440"/>
    </w:pPr>
  </w:style>
  <w:style w:type="paragraph" w:styleId="TOC8">
    <w:name w:val="toc 8"/>
    <w:aliases w:val="toc8"/>
    <w:basedOn w:val="Normal"/>
    <w:next w:val="Normal"/>
    <w:autoRedefine/>
    <w:semiHidden/>
    <w:pPr>
      <w:ind w:left="1680"/>
    </w:pPr>
  </w:style>
  <w:style w:type="paragraph" w:styleId="TOC9">
    <w:name w:val="toc 9"/>
    <w:aliases w:val="toc9"/>
    <w:basedOn w:val="Normal"/>
    <w:next w:val="Normal"/>
    <w:autoRedefine/>
    <w:semiHidden/>
    <w:pPr>
      <w:ind w:left="1920"/>
    </w:pPr>
  </w:style>
  <w:style w:type="paragraph" w:styleId="NormalWeb">
    <w:name w:val="Normal (Web)"/>
    <w:basedOn w:val="Normal"/>
  </w:style>
  <w:style w:type="character" w:styleId="Hyperlink">
    <w:name w:val="Hyperlink"/>
    <w:uiPriority w:val="99"/>
    <w:rPr>
      <w:color w:val="0000FF"/>
      <w:u w:val="single"/>
    </w:rPr>
  </w:style>
  <w:style w:type="paragraph" w:customStyle="1" w:styleId="Reportbodytext">
    <w:name w:val="Report body text"/>
    <w:basedOn w:val="Normal"/>
    <w:link w:val="ReportbodytextChar"/>
    <w:pPr>
      <w:tabs>
        <w:tab w:val="left" w:pos="900"/>
      </w:tabs>
      <w:spacing w:before="240" w:line="264" w:lineRule="auto"/>
    </w:pPr>
    <w:rPr>
      <w:rFonts w:ascii="Garamond" w:hAnsi="Garamond"/>
    </w:rPr>
  </w:style>
  <w:style w:type="paragraph" w:customStyle="1" w:styleId="StyleReportSubheadingTopSinglesolidlineCustomColorRGB">
    <w:name w:val="Style Report Subheading + Top: (Single solid line Custom Color(RGB..."/>
    <w:basedOn w:val="Normal"/>
    <w:pPr>
      <w:pBdr>
        <w:top w:val="single" w:sz="6" w:space="1" w:color="F49733"/>
      </w:pBdr>
      <w:spacing w:before="360"/>
    </w:pPr>
    <w:rPr>
      <w:b/>
      <w:bCs/>
      <w:color w:val="4F2583"/>
      <w:szCs w:val="20"/>
    </w:rPr>
  </w:style>
  <w:style w:type="character" w:customStyle="1" w:styleId="ReportbodytextChar">
    <w:name w:val="Report body text Char"/>
    <w:link w:val="Reportbodytext"/>
    <w:rPr>
      <w:rFonts w:ascii="Garamond" w:hAnsi="Garamond"/>
      <w:sz w:val="24"/>
      <w:szCs w:val="24"/>
      <w:lang w:val="en-US" w:eastAsia="en-US" w:bidi="ar-SA"/>
    </w:rPr>
  </w:style>
  <w:style w:type="character" w:customStyle="1" w:styleId="FootnoteTextChar">
    <w:name w:val="Footnote Text Char"/>
    <w:aliases w:val="FOOTNOTES Char,Footnote Text Char1 Char,Footnote Text Char1 Char Char Char,Footnote Text Char1 Char Char Char Char Char,Footnote Text Char2 Char Char,Footnote Text Char2 Char Char Char Char,fn Char,footnote text Char,single space Char"/>
    <w:link w:val="FootnoteText"/>
    <w:semiHidden/>
    <w:rPr>
      <w:lang w:val="en-US" w:eastAsia="en-US" w:bidi="ar-SA"/>
    </w:rPr>
  </w:style>
  <w:style w:type="paragraph" w:customStyle="1" w:styleId="Prrafodelista">
    <w:name w:val="Párrafo de lista"/>
    <w:basedOn w:val="Normal"/>
    <w:qFormat/>
    <w:pPr>
      <w:spacing w:after="200" w:line="276" w:lineRule="auto"/>
      <w:ind w:left="720"/>
      <w:contextualSpacing/>
    </w:pPr>
    <w:rPr>
      <w:rFonts w:ascii="Calibri" w:eastAsia="Calibri" w:hAnsi="Calibri"/>
      <w:sz w:val="22"/>
      <w:szCs w:val="22"/>
      <w:lang w:val="es-MX"/>
    </w:rPr>
  </w:style>
  <w:style w:type="paragraph" w:customStyle="1" w:styleId="Prrafodelista1">
    <w:name w:val="Párrafo de lista1"/>
    <w:basedOn w:val="Normal"/>
    <w:qFormat/>
    <w:pPr>
      <w:spacing w:after="200" w:line="276" w:lineRule="auto"/>
      <w:ind w:left="720"/>
      <w:contextualSpacing/>
    </w:pPr>
    <w:rPr>
      <w:rFonts w:ascii="Calibri" w:eastAsia="Calibri" w:hAnsi="Calibri"/>
      <w:sz w:val="22"/>
      <w:szCs w:val="22"/>
      <w:lang w:val="es-MX"/>
    </w:rPr>
  </w:style>
  <w:style w:type="paragraph" w:styleId="ListParagraph">
    <w:name w:val="List Paragraph"/>
    <w:basedOn w:val="Normal"/>
    <w:uiPriority w:val="34"/>
    <w:qFormat/>
    <w:rsid w:val="00766283"/>
    <w:pPr>
      <w:ind w:left="720"/>
      <w:contextualSpacing/>
    </w:pPr>
    <w:rPr>
      <w:rFonts w:ascii="Calibri" w:eastAsia="Calibri" w:hAnsi="Calibri"/>
      <w:sz w:val="22"/>
      <w:szCs w:val="22"/>
    </w:rPr>
  </w:style>
  <w:style w:type="paragraph" w:styleId="BalloonText">
    <w:name w:val="Balloon Text"/>
    <w:basedOn w:val="Normal"/>
    <w:link w:val="BalloonTextChar"/>
    <w:uiPriority w:val="99"/>
    <w:semiHidden/>
    <w:unhideWhenUsed/>
    <w:rsid w:val="00370455"/>
    <w:rPr>
      <w:rFonts w:ascii="Tahoma" w:hAnsi="Tahoma"/>
      <w:sz w:val="16"/>
      <w:szCs w:val="16"/>
    </w:rPr>
  </w:style>
  <w:style w:type="character" w:customStyle="1" w:styleId="BalloonTextChar">
    <w:name w:val="Balloon Text Char"/>
    <w:link w:val="BalloonText"/>
    <w:uiPriority w:val="99"/>
    <w:semiHidden/>
    <w:rsid w:val="00370455"/>
    <w:rPr>
      <w:rFonts w:ascii="Tahoma" w:hAnsi="Tahoma" w:cs="Tahoma"/>
      <w:sz w:val="16"/>
      <w:szCs w:val="16"/>
    </w:rPr>
  </w:style>
  <w:style w:type="character" w:customStyle="1" w:styleId="HeaderChar">
    <w:name w:val="Header Char"/>
    <w:link w:val="Header"/>
    <w:uiPriority w:val="99"/>
    <w:rsid w:val="00C90FE6"/>
    <w:rPr>
      <w:sz w:val="24"/>
      <w:szCs w:val="24"/>
    </w:rPr>
  </w:style>
  <w:style w:type="paragraph" w:customStyle="1" w:styleId="ColorfulList-Accent11">
    <w:name w:val="Colorful List - Accent 11"/>
    <w:basedOn w:val="Normal"/>
    <w:uiPriority w:val="34"/>
    <w:qFormat/>
    <w:rsid w:val="00AE362A"/>
    <w:pPr>
      <w:ind w:left="720"/>
      <w:contextualSpacing/>
    </w:pPr>
    <w:rPr>
      <w:rFonts w:ascii="Cambria" w:eastAsia="Cambria" w:hAnsi="Cambria"/>
    </w:rPr>
  </w:style>
  <w:style w:type="character" w:styleId="CommentReference">
    <w:name w:val="annotation reference"/>
    <w:uiPriority w:val="99"/>
    <w:semiHidden/>
    <w:unhideWhenUsed/>
    <w:rsid w:val="00E11491"/>
    <w:rPr>
      <w:sz w:val="16"/>
      <w:szCs w:val="16"/>
    </w:rPr>
  </w:style>
  <w:style w:type="paragraph" w:styleId="CommentText">
    <w:name w:val="annotation text"/>
    <w:basedOn w:val="Normal"/>
    <w:link w:val="CommentTextChar"/>
    <w:uiPriority w:val="99"/>
    <w:semiHidden/>
    <w:unhideWhenUsed/>
    <w:rsid w:val="00E11491"/>
    <w:rPr>
      <w:sz w:val="20"/>
      <w:szCs w:val="20"/>
    </w:rPr>
  </w:style>
  <w:style w:type="character" w:customStyle="1" w:styleId="CommentTextChar">
    <w:name w:val="Comment Text Char"/>
    <w:basedOn w:val="DefaultParagraphFont"/>
    <w:link w:val="CommentText"/>
    <w:uiPriority w:val="99"/>
    <w:semiHidden/>
    <w:rsid w:val="00E11491"/>
  </w:style>
  <w:style w:type="paragraph" w:styleId="CommentSubject">
    <w:name w:val="annotation subject"/>
    <w:basedOn w:val="CommentText"/>
    <w:next w:val="CommentText"/>
    <w:link w:val="CommentSubjectChar"/>
    <w:uiPriority w:val="99"/>
    <w:semiHidden/>
    <w:unhideWhenUsed/>
    <w:rsid w:val="003F20C8"/>
    <w:rPr>
      <w:b/>
      <w:bCs/>
    </w:rPr>
  </w:style>
  <w:style w:type="character" w:customStyle="1" w:styleId="CommentSubjectChar">
    <w:name w:val="Comment Subject Char"/>
    <w:basedOn w:val="CommentTextChar"/>
    <w:link w:val="CommentSubject"/>
    <w:uiPriority w:val="99"/>
    <w:semiHidden/>
    <w:rsid w:val="003F20C8"/>
    <w:rPr>
      <w:b/>
      <w:bCs/>
    </w:rPr>
  </w:style>
  <w:style w:type="paragraph" w:customStyle="1" w:styleId="paragraph">
    <w:name w:val="paragraph"/>
    <w:basedOn w:val="Normal"/>
    <w:rsid w:val="009D61D5"/>
    <w:pPr>
      <w:spacing w:before="100" w:beforeAutospacing="1" w:after="100" w:afterAutospacing="1"/>
    </w:pPr>
  </w:style>
  <w:style w:type="character" w:customStyle="1" w:styleId="normaltextrun">
    <w:name w:val="normaltextrun"/>
    <w:basedOn w:val="DefaultParagraphFont"/>
    <w:rsid w:val="009D61D5"/>
    <w:rPr>
      <w:rFonts w:cs="Times New Roman"/>
    </w:rPr>
  </w:style>
  <w:style w:type="character" w:customStyle="1" w:styleId="eop">
    <w:name w:val="eop"/>
    <w:basedOn w:val="DefaultParagraphFont"/>
    <w:rsid w:val="009D61D5"/>
    <w:rPr>
      <w:rFonts w:cs="Times New Roman"/>
    </w:rPr>
  </w:style>
  <w:style w:type="paragraph" w:styleId="NoSpacing">
    <w:name w:val="No Spacing"/>
    <w:uiPriority w:val="1"/>
    <w:qFormat/>
    <w:rsid w:val="00D53FBB"/>
    <w:rPr>
      <w:rFonts w:asciiTheme="minorHAnsi" w:eastAsiaTheme="minorHAnsi" w:hAnsiTheme="minorHAnsi" w:cstheme="minorBidi"/>
      <w:sz w:val="22"/>
      <w:szCs w:val="22"/>
    </w:rPr>
  </w:style>
  <w:style w:type="paragraph" w:styleId="Revision">
    <w:name w:val="Revision"/>
    <w:hidden/>
    <w:uiPriority w:val="99"/>
    <w:semiHidden/>
    <w:rsid w:val="003E1FB4"/>
    <w:rPr>
      <w:sz w:val="24"/>
      <w:szCs w:val="24"/>
    </w:rPr>
  </w:style>
  <w:style w:type="character" w:styleId="UnresolvedMention">
    <w:name w:val="Unresolved Mention"/>
    <w:basedOn w:val="DefaultParagraphFont"/>
    <w:uiPriority w:val="99"/>
    <w:semiHidden/>
    <w:unhideWhenUsed/>
    <w:rsid w:val="003E1F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649199">
      <w:bodyDiv w:val="1"/>
      <w:marLeft w:val="0"/>
      <w:marRight w:val="0"/>
      <w:marTop w:val="0"/>
      <w:marBottom w:val="0"/>
      <w:divBdr>
        <w:top w:val="none" w:sz="0" w:space="0" w:color="auto"/>
        <w:left w:val="none" w:sz="0" w:space="0" w:color="auto"/>
        <w:bottom w:val="none" w:sz="0" w:space="0" w:color="auto"/>
        <w:right w:val="none" w:sz="0" w:space="0" w:color="auto"/>
      </w:divBdr>
    </w:div>
    <w:div w:id="757406929">
      <w:bodyDiv w:val="1"/>
      <w:marLeft w:val="0"/>
      <w:marRight w:val="0"/>
      <w:marTop w:val="0"/>
      <w:marBottom w:val="0"/>
      <w:divBdr>
        <w:top w:val="none" w:sz="0" w:space="0" w:color="auto"/>
        <w:left w:val="none" w:sz="0" w:space="0" w:color="auto"/>
        <w:bottom w:val="none" w:sz="0" w:space="0" w:color="auto"/>
        <w:right w:val="none" w:sz="0" w:space="0" w:color="auto"/>
      </w:divBdr>
    </w:div>
    <w:div w:id="19610606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ports@bloomberg.org" TargetMode="External"/><Relationship Id="rId13" Type="http://schemas.openxmlformats.org/officeDocument/2006/relationships/hyperlink" Target="mailto:elewis@willkie.com" TargetMode="External"/><Relationship Id="rId18" Type="http://schemas.openxmlformats.org/officeDocument/2006/relationships/footer" Target="footer3.xml"/><Relationship Id="rId26" Type="http://schemas.openxmlformats.org/officeDocument/2006/relationships/hyperlink" Target="mailto:jean@bloomberg.org" TargetMode="Externa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mailto:legal@bloomberg.org" TargetMode="External"/><Relationship Id="rId17" Type="http://schemas.openxmlformats.org/officeDocument/2006/relationships/header" Target="header2.xml"/><Relationship Id="rId25" Type="http://schemas.openxmlformats.org/officeDocument/2006/relationships/hyperlink" Target="mailto:communications@bloomberg.org"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loomberg.org" TargetMode="External"/><Relationship Id="rId24" Type="http://schemas.openxmlformats.org/officeDocument/2006/relationships/footer" Target="footer6.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yperlink" Target="mailto:publichealth@bloomberg.org" TargetMode="External"/><Relationship Id="rId10" Type="http://schemas.openxmlformats.org/officeDocument/2006/relationships/hyperlink" Target="mailto:legal@bloomberg.org" TargetMode="External"/><Relationship Id="rId19" Type="http://schemas.openxmlformats.org/officeDocument/2006/relationships/header" Target="header3.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ublichealth@bloomberg.org" TargetMode="Externa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hyperlink" Target="mailto:reports@bloomberg.org" TargetMode="External"/><Relationship Id="rId30" Type="http://schemas.openxmlformats.org/officeDocument/2006/relationships/footer" Target="footer7.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1E4720-1893-4173-83AB-EC3502FB6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7874</Words>
  <Characters>44883</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52652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2022-01-19T16:49:00Z</dcterms:created>
  <dcterms:modified xsi:type="dcterms:W3CDTF">2022-01-19T16:49:00Z</dcterms:modified>
</cp:coreProperties>
</file>